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44456" w14:textId="70EC45AE" w:rsidR="002C4776" w:rsidRPr="002C4776" w:rsidRDefault="002C4776" w:rsidP="00CA28DE">
      <w:pPr>
        <w:spacing w:after="0" w:line="240" w:lineRule="auto"/>
        <w:rPr>
          <w:rFonts w:ascii="Arial" w:eastAsia="Times New Roman" w:hAnsi="Arial" w:cs="Arial"/>
          <w:b/>
          <w:bCs/>
          <w:color w:val="215E99" w:themeColor="text2" w:themeTint="BF"/>
          <w:kern w:val="0"/>
          <w:sz w:val="20"/>
          <w:szCs w:val="20"/>
          <w14:ligatures w14:val="none"/>
        </w:rPr>
      </w:pPr>
      <w:r w:rsidRPr="002C4776">
        <w:rPr>
          <w:rFonts w:ascii="Arial" w:eastAsia="Times New Roman" w:hAnsi="Arial" w:cs="Arial"/>
          <w:b/>
          <w:bCs/>
          <w:color w:val="215E99" w:themeColor="text2" w:themeTint="BF"/>
          <w:kern w:val="0"/>
          <w:sz w:val="20"/>
          <w:szCs w:val="20"/>
          <w14:ligatures w14:val="none"/>
        </w:rPr>
        <w:t>STRATEGIC</w:t>
      </w:r>
    </w:p>
    <w:p w14:paraId="6F289B09" w14:textId="77777777" w:rsidR="002C4776" w:rsidRDefault="002C4776" w:rsidP="00CA28DE">
      <w:pPr>
        <w:spacing w:after="0" w:line="240" w:lineRule="auto"/>
        <w:rPr>
          <w:rFonts w:ascii="Arial" w:eastAsia="Times New Roman" w:hAnsi="Arial" w:cs="Arial"/>
          <w:b/>
          <w:bCs/>
          <w:kern w:val="0"/>
          <w:sz w:val="20"/>
          <w:szCs w:val="20"/>
          <w14:ligatures w14:val="none"/>
        </w:rPr>
      </w:pPr>
    </w:p>
    <w:tbl>
      <w:tblPr>
        <w:tblW w:w="6188" w:type="dxa"/>
        <w:tblCellMar>
          <w:top w:w="15" w:type="dxa"/>
          <w:left w:w="15" w:type="dxa"/>
          <w:bottom w:w="15" w:type="dxa"/>
          <w:right w:w="15" w:type="dxa"/>
        </w:tblCellMar>
        <w:tblLook w:val="04A0" w:firstRow="1" w:lastRow="0" w:firstColumn="1" w:lastColumn="0" w:noHBand="0" w:noVBand="1"/>
      </w:tblPr>
      <w:tblGrid>
        <w:gridCol w:w="2407"/>
        <w:gridCol w:w="3781"/>
      </w:tblGrid>
      <w:tr w:rsidR="002C4776" w:rsidRPr="002C4776" w14:paraId="3A971A03" w14:textId="77777777" w:rsidTr="002C4776">
        <w:tc>
          <w:tcPr>
            <w:tcW w:w="2166" w:type="dxa"/>
            <w:tcMar>
              <w:top w:w="0" w:type="dxa"/>
              <w:left w:w="0" w:type="dxa"/>
              <w:bottom w:w="0" w:type="dxa"/>
              <w:right w:w="0" w:type="dxa"/>
            </w:tcMar>
            <w:vAlign w:val="center"/>
            <w:hideMark/>
          </w:tcPr>
          <w:p w14:paraId="0C81DBED" w14:textId="5DF178D2" w:rsidR="002C4776" w:rsidRPr="002C4776" w:rsidRDefault="002C4776" w:rsidP="00AF264C">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Status</w:t>
            </w:r>
            <w:r w:rsidRPr="002C4776">
              <w:rPr>
                <w:rFonts w:ascii="Arial" w:eastAsia="Times New Roman" w:hAnsi="Arial" w:cs="Arial"/>
                <w:kern w:val="0"/>
                <w:sz w:val="20"/>
                <w:szCs w:val="20"/>
                <w14:ligatures w14:val="none"/>
              </w:rPr>
              <w:t>: </w:t>
            </w:r>
            <w:r>
              <w:rPr>
                <w:rFonts w:ascii="Arial" w:eastAsia="Times New Roman" w:hAnsi="Arial" w:cs="Arial"/>
                <w:kern w:val="0"/>
                <w:sz w:val="20"/>
                <w:szCs w:val="20"/>
                <w14:ligatures w14:val="none"/>
              </w:rPr>
              <w:t>C</w:t>
            </w:r>
            <w:r w:rsidRPr="002C4776">
              <w:rPr>
                <w:rFonts w:ascii="Arial" w:eastAsia="Times New Roman" w:hAnsi="Arial" w:cs="Arial"/>
                <w:kern w:val="0"/>
                <w:sz w:val="20"/>
                <w:szCs w:val="20"/>
                <w14:ligatures w14:val="none"/>
              </w:rPr>
              <w:t>omplete</w:t>
            </w:r>
          </w:p>
        </w:tc>
        <w:tc>
          <w:tcPr>
            <w:tcW w:w="3403" w:type="dxa"/>
            <w:tcMar>
              <w:top w:w="0" w:type="dxa"/>
              <w:left w:w="0" w:type="dxa"/>
              <w:bottom w:w="0" w:type="dxa"/>
              <w:right w:w="0" w:type="dxa"/>
            </w:tcMar>
            <w:vAlign w:val="center"/>
            <w:hideMark/>
          </w:tcPr>
          <w:p w14:paraId="6CDECE24" w14:textId="0D369361" w:rsidR="002C4776" w:rsidRPr="002C4776" w:rsidRDefault="002C4776" w:rsidP="00AF264C">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Quality Rating:</w:t>
            </w:r>
            <w:r w:rsidRPr="002C4776">
              <w:rPr>
                <w:rFonts w:ascii="Arial" w:eastAsia="Times New Roman" w:hAnsi="Arial" w:cs="Arial"/>
                <w:kern w:val="0"/>
                <w:sz w:val="20"/>
                <w:szCs w:val="20"/>
                <w14:ligatures w14:val="none"/>
              </w:rPr>
              <w:t> Highly Satisfactory</w:t>
            </w:r>
          </w:p>
        </w:tc>
      </w:tr>
    </w:tbl>
    <w:p w14:paraId="13A3C323" w14:textId="77777777" w:rsidR="002C4776" w:rsidRPr="002C4776" w:rsidRDefault="002C4776" w:rsidP="00CA28DE">
      <w:pPr>
        <w:spacing w:after="0" w:line="240" w:lineRule="auto"/>
        <w:rPr>
          <w:rFonts w:ascii="Arial" w:eastAsia="Times New Roman" w:hAnsi="Arial" w:cs="Arial"/>
          <w:b/>
          <w:bCs/>
          <w:kern w:val="0"/>
          <w:sz w:val="20"/>
          <w:szCs w:val="20"/>
          <w14:ligatures w14:val="none"/>
        </w:rPr>
      </w:pPr>
    </w:p>
    <w:p w14:paraId="5A97E9E9" w14:textId="342C638F"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1. Did the project pro-actively identified changes to the external environment and incorporated them into the project strategy?  </w:t>
      </w:r>
      <w:r w:rsidR="00411205" w:rsidRPr="002C4776">
        <w:rPr>
          <w:rFonts w:ascii="Arial" w:eastAsia="Times New Roman" w:hAnsi="Arial" w:cs="Arial"/>
          <w:b/>
          <w:bCs/>
          <w:kern w:val="0"/>
          <w:sz w:val="20"/>
          <w:szCs w:val="20"/>
          <w14:ligatures w14:val="none"/>
        </w:rPr>
        <w:t xml:space="preserve"> </w:t>
      </w:r>
    </w:p>
    <w:p w14:paraId="4EFFAA9A" w14:textId="77777777" w:rsidR="002B70BF" w:rsidRPr="002C4776" w:rsidRDefault="002B70BF" w:rsidP="002B70BF">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3:</w:t>
      </w:r>
      <w:r w:rsidR="00CA28DE" w:rsidRPr="002C4776">
        <w:rPr>
          <w:rFonts w:ascii="Arial" w:eastAsia="Times New Roman" w:hAnsi="Arial" w:cs="Arial"/>
          <w:kern w:val="0"/>
          <w:sz w:val="20"/>
          <w:szCs w:val="20"/>
          <w14:ligatures w14:val="none"/>
        </w:rPr>
        <w:t xml:space="preserve"> The project team has identified relevant changes in the external environment that may present new opportunities or threats to the project's ability to achieve its objectives and the assumptions have been tested to determine if the project's strategy is still valid. There is evidence that the project board has considered the implications, and documented any changes needed to the project in response. (all must be true)</w:t>
      </w:r>
    </w:p>
    <w:p w14:paraId="696266AA" w14:textId="77777777" w:rsidR="002B70BF" w:rsidRPr="002C4776" w:rsidRDefault="00CA28DE" w:rsidP="002B70BF">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2: The project team has identified relevant changes in the external environment that may present new opportunities or threats to the project's ability to achieve its objectives. There is some evidence that the project board discussed this, but relevant changes may not have been fully integrated in the project. (both must be true)</w:t>
      </w:r>
    </w:p>
    <w:p w14:paraId="10F570D4" w14:textId="4140AE10" w:rsidR="00CA28DE" w:rsidRPr="002C4776" w:rsidRDefault="00CA28DE" w:rsidP="002B70BF">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The project team may have considered relevant changes in the external environment since implementation began, but there is no evidence that the project team has considered changes to the project as a result.</w:t>
      </w:r>
    </w:p>
    <w:p w14:paraId="277C7D41" w14:textId="77777777" w:rsidR="002C4776" w:rsidRPr="002C4776" w:rsidRDefault="002C4776" w:rsidP="002B70BF">
      <w:pPr>
        <w:spacing w:after="0" w:line="240" w:lineRule="auto"/>
        <w:ind w:left="270" w:hanging="270"/>
        <w:rPr>
          <w:rFonts w:ascii="Arial" w:eastAsia="Times New Roman" w:hAnsi="Arial" w:cs="Arial"/>
          <w:b/>
          <w:bCs/>
          <w:kern w:val="0"/>
          <w:sz w:val="20"/>
          <w:szCs w:val="20"/>
          <w:lang w:val="ru-RU"/>
          <w14:ligatures w14:val="none"/>
        </w:rPr>
      </w:pPr>
    </w:p>
    <w:p w14:paraId="32F63F0C" w14:textId="76409AB8" w:rsidR="00CA28DE" w:rsidRPr="008E4A53" w:rsidRDefault="00CA28DE" w:rsidP="002B70BF">
      <w:pPr>
        <w:spacing w:after="0" w:line="240" w:lineRule="auto"/>
        <w:ind w:left="270" w:hanging="270"/>
        <w:rPr>
          <w:rFonts w:ascii="Arial" w:eastAsia="Times New Roman" w:hAnsi="Arial" w:cs="Arial"/>
          <w:kern w:val="0"/>
          <w:sz w:val="20"/>
          <w:szCs w:val="20"/>
          <w:u w:val="single"/>
          <w14:ligatures w14:val="none"/>
        </w:rPr>
      </w:pPr>
      <w:r w:rsidRPr="008E4A53">
        <w:rPr>
          <w:rFonts w:ascii="Arial" w:eastAsia="Times New Roman" w:hAnsi="Arial" w:cs="Arial"/>
          <w:b/>
          <w:bCs/>
          <w:kern w:val="0"/>
          <w:sz w:val="20"/>
          <w:szCs w:val="20"/>
          <w:u w:val="single"/>
          <w14:ligatures w14:val="none"/>
        </w:rPr>
        <w:t>* </w:t>
      </w:r>
      <w:r w:rsidRPr="008E4A53">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29DA6F06" w14:textId="3BE1F87F" w:rsidR="00411205" w:rsidRPr="002C4776" w:rsidRDefault="00411205" w:rsidP="00CA28DE">
      <w:pPr>
        <w:spacing w:after="0" w:line="240" w:lineRule="auto"/>
        <w:rPr>
          <w:rFonts w:ascii="Arial" w:eastAsia="Times New Roman" w:hAnsi="Arial" w:cs="Arial"/>
          <w:kern w:val="0"/>
          <w:sz w:val="20"/>
          <w:szCs w:val="20"/>
          <w:highlight w:val="yellow"/>
          <w14:ligatures w14:val="none"/>
        </w:rPr>
      </w:pPr>
    </w:p>
    <w:p w14:paraId="689CB7D4" w14:textId="36D2D16D" w:rsidR="00411205" w:rsidRPr="002C4776" w:rsidRDefault="002C4776" w:rsidP="002C4776">
      <w:pPr>
        <w:spacing w:after="0" w:line="240" w:lineRule="auto"/>
        <w:jc w:val="both"/>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The CCR CA project consistently monitored and responded to significant external changes throughout implementation, including geopolitical shifts, institutional restructuring in partner governments, and regional instability. The project team tracked border tensions between Kyrgyzstan and Tajikistan, which repeatedly affected mobility, field missions, and regional coordination. As documented in the annual progress reports, the team adapted implementation modalities by shifting to online platforms, modifying timelines, and expanding remote collaboration mechanisms to ensure continuity of activities despite the restrictions. In Uzbekistan, major administrative restructuring of environmental and hydrometeorological agencies affected communication channels and required re-establishing partnerships and adjusting workplans. The project identified these changes early and broadened engagement with newly formed ministries and departments to maintain the integration of climate-fragility priorities. Similarly, in Tajikistan and Kyrgyzstan, institutional changes and leadership turnover within the hydrometeorological and emergency response agencies required additional capacity-building and repeated consultations to maintain alignment with national priorities. In response to these external dynamics, the project board reviewed the implications during steering committee meetings and approved several corrective measures, including (</w:t>
      </w:r>
      <w:proofErr w:type="spellStart"/>
      <w:r w:rsidRPr="002C4776">
        <w:rPr>
          <w:rFonts w:ascii="Arial" w:eastAsia="Times New Roman" w:hAnsi="Arial" w:cs="Arial"/>
          <w:kern w:val="0"/>
          <w:sz w:val="20"/>
          <w:szCs w:val="20"/>
          <w14:ligatures w14:val="none"/>
        </w:rPr>
        <w:t>i</w:t>
      </w:r>
      <w:proofErr w:type="spellEnd"/>
      <w:r w:rsidRPr="002C4776">
        <w:rPr>
          <w:rFonts w:ascii="Arial" w:eastAsia="Times New Roman" w:hAnsi="Arial" w:cs="Arial"/>
          <w:kern w:val="0"/>
          <w:sz w:val="20"/>
          <w:szCs w:val="20"/>
          <w14:ligatures w14:val="none"/>
        </w:rPr>
        <w:t>) revision of annual plans, (ii) redistribution of activities across countries, (iii) adjustments to regional event formats, and (iv) development of alternative technical scenarios for procurement and field work. The project further incorporated external risks and evolving country contexts by requesting a no-cost extension until November 2025, ensuring sufficient time to complete community-based early warning systems, policy mainstreaming, and regional cooperation activities delayed by geopolitical and institutional factors. Overall, the CCR CA project proactively identified contextual changes, systematically informed the Project Board, and integrated required adjustments into its strategy, operational modalities, and timelines.</w:t>
      </w:r>
    </w:p>
    <w:p w14:paraId="797392ED" w14:textId="77777777" w:rsidR="00411205" w:rsidRPr="002C4776" w:rsidRDefault="00411205" w:rsidP="00CA28DE">
      <w:pPr>
        <w:spacing w:after="0" w:line="240" w:lineRule="auto"/>
        <w:rPr>
          <w:rFonts w:ascii="Arial" w:eastAsia="Times New Roman" w:hAnsi="Arial" w:cs="Arial"/>
          <w:kern w:val="0"/>
          <w:sz w:val="20"/>
          <w:szCs w:val="20"/>
          <w14:ligatures w14:val="none"/>
        </w:rPr>
      </w:pPr>
    </w:p>
    <w:p w14:paraId="2BDD7485" w14:textId="50B9231B" w:rsidR="00CA28DE" w:rsidRPr="002C4776" w:rsidRDefault="00CA28DE" w:rsidP="00CA28DE">
      <w:pPr>
        <w:spacing w:after="0" w:line="240" w:lineRule="auto"/>
        <w:rPr>
          <w:rFonts w:ascii="Arial" w:eastAsia="Times New Roman" w:hAnsi="Arial" w:cs="Arial"/>
          <w:kern w:val="0"/>
          <w:sz w:val="20"/>
          <w:szCs w:val="20"/>
          <w14:ligatures w14:val="none"/>
        </w:rPr>
      </w:pPr>
    </w:p>
    <w:p w14:paraId="69CBDEE4"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2. Was the project aligned with the thematic focus of the Strategic Plan?  </w:t>
      </w:r>
    </w:p>
    <w:p w14:paraId="5D5AFA9D" w14:textId="6E3D5C38" w:rsidR="002C4776" w:rsidRDefault="002C4776" w:rsidP="002C4776">
      <w:pPr>
        <w:spacing w:after="0" w:line="240" w:lineRule="auto"/>
        <w:ind w:left="284" w:hanging="284"/>
        <w:rPr>
          <w:rFonts w:ascii="Arial" w:eastAsia="Times New Roman" w:hAnsi="Arial" w:cs="Arial"/>
          <w:kern w:val="0"/>
          <w:sz w:val="20"/>
          <w:szCs w:val="20"/>
          <w:lang w:val="ru-RU"/>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kern w:val="0"/>
          <w:sz w:val="20"/>
          <w:szCs w:val="20"/>
          <w14:ligatures w14:val="none"/>
        </w:rPr>
        <w:t>3: The project responds at least one of the development settings as specified in the Strategic Plan (SP) and adopts at least one Signature Solution and the project's RRF includes at all the relevant SP output indicators. (all must be true)</w:t>
      </w:r>
    </w:p>
    <w:p w14:paraId="5BC5001D" w14:textId="77777777" w:rsidR="002C4776" w:rsidRDefault="00CA28DE" w:rsidP="002C4776">
      <w:pPr>
        <w:spacing w:after="0" w:line="240" w:lineRule="auto"/>
        <w:ind w:left="284" w:hanging="284"/>
        <w:rPr>
          <w:rFonts w:ascii="Arial" w:eastAsia="Times New Roman" w:hAnsi="Arial" w:cs="Arial"/>
          <w:kern w:val="0"/>
          <w:sz w:val="20"/>
          <w:szCs w:val="20"/>
          <w:lang w:val="ru-RU"/>
          <w14:ligatures w14:val="none"/>
        </w:rPr>
      </w:pPr>
      <w:r w:rsidRPr="002C4776">
        <w:rPr>
          <w:rFonts w:ascii="Arial" w:eastAsia="Times New Roman" w:hAnsi="Arial" w:cs="Arial"/>
          <w:kern w:val="0"/>
          <w:sz w:val="20"/>
          <w:szCs w:val="20"/>
          <w14:ligatures w14:val="none"/>
        </w:rPr>
        <w:t>2: The project responds to one of the three areas of development work as specified in the Strategic Plan. The project's RRF includes at least one SP output indicator, if relevant. (both must be true)</w:t>
      </w:r>
    </w:p>
    <w:p w14:paraId="4D32C318" w14:textId="064D3A5F" w:rsidR="00CA28DE" w:rsidRPr="002C4776" w:rsidRDefault="00CA28DE" w:rsidP="002C4776">
      <w:pPr>
        <w:spacing w:after="0" w:line="240" w:lineRule="auto"/>
        <w:ind w:left="284" w:hanging="284"/>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While the project may respond to a partner's identified need, this need falls outside the UNDP Strategic Plan. Also select this option if none of the relevant SP indicators are included in the RRF.</w:t>
      </w:r>
    </w:p>
    <w:p w14:paraId="7DDD8E40" w14:textId="77777777" w:rsidR="002C4776" w:rsidRPr="008E4A53" w:rsidRDefault="002C4776" w:rsidP="00CA28DE">
      <w:pPr>
        <w:spacing w:after="0" w:line="240" w:lineRule="auto"/>
        <w:rPr>
          <w:rFonts w:ascii="Arial" w:eastAsia="Times New Roman" w:hAnsi="Arial" w:cs="Arial"/>
          <w:b/>
          <w:bCs/>
          <w:kern w:val="0"/>
          <w:sz w:val="20"/>
          <w:szCs w:val="20"/>
          <w:u w:val="single"/>
          <w:lang w:val="ru-RU"/>
          <w14:ligatures w14:val="none"/>
        </w:rPr>
      </w:pPr>
    </w:p>
    <w:p w14:paraId="2F7349A2" w14:textId="2FA23BD1" w:rsidR="00CA28DE" w:rsidRPr="008E4A53" w:rsidRDefault="00CA28DE" w:rsidP="00CA28DE">
      <w:pPr>
        <w:spacing w:after="0" w:line="240" w:lineRule="auto"/>
        <w:rPr>
          <w:rFonts w:ascii="Arial" w:eastAsia="Times New Roman" w:hAnsi="Arial" w:cs="Arial"/>
          <w:kern w:val="0"/>
          <w:sz w:val="20"/>
          <w:szCs w:val="20"/>
          <w:u w:val="single"/>
          <w14:ligatures w14:val="none"/>
        </w:rPr>
      </w:pPr>
      <w:r w:rsidRPr="008E4A53">
        <w:rPr>
          <w:rFonts w:ascii="Arial" w:eastAsia="Times New Roman" w:hAnsi="Arial" w:cs="Arial"/>
          <w:b/>
          <w:bCs/>
          <w:kern w:val="0"/>
          <w:sz w:val="20"/>
          <w:szCs w:val="20"/>
          <w:u w:val="single"/>
          <w14:ligatures w14:val="none"/>
        </w:rPr>
        <w:t>* </w:t>
      </w:r>
      <w:r w:rsidRPr="008E4A53">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47FDE8F9" w14:textId="1F6928F6" w:rsidR="001C6E58" w:rsidRPr="002C4776" w:rsidRDefault="001C6E58" w:rsidP="00CA28DE">
      <w:pPr>
        <w:spacing w:after="0" w:line="240" w:lineRule="auto"/>
        <w:rPr>
          <w:rFonts w:ascii="Arial" w:eastAsia="Times New Roman" w:hAnsi="Arial" w:cs="Arial"/>
          <w:kern w:val="0"/>
          <w:sz w:val="20"/>
          <w:szCs w:val="20"/>
          <w14:ligatures w14:val="none"/>
        </w:rPr>
      </w:pPr>
    </w:p>
    <w:p w14:paraId="2AF06040" w14:textId="6C815907" w:rsidR="00E0067E" w:rsidRPr="002C4776" w:rsidRDefault="002C4776" w:rsidP="002C4776">
      <w:pPr>
        <w:spacing w:after="0" w:line="240" w:lineRule="auto"/>
        <w:jc w:val="both"/>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 xml:space="preserve">The CCR CA project is fully aligned with the UNDP Strategic Plan’s thematic focus on climate resilience, disaster risk reduction, conflict prevention, and risk-informed development planning. The project directly </w:t>
      </w:r>
      <w:r w:rsidRPr="002C4776">
        <w:rPr>
          <w:rFonts w:ascii="Arial" w:eastAsia="Times New Roman" w:hAnsi="Arial" w:cs="Arial"/>
          <w:kern w:val="0"/>
          <w:sz w:val="20"/>
          <w:szCs w:val="20"/>
          <w14:ligatures w14:val="none"/>
        </w:rPr>
        <w:lastRenderedPageBreak/>
        <w:t>contributes to the Strategic Plan’s development setting on resilience to shocks and crises, addressing climate-related fragility risks in a high-risk transboundary region. Through Outputs 1–4, the project advances Signature Solution 4 (“Resilience”), supporting countries to reduce disaster and climate risks, strengthen early warning systems, improve adaptive capacities, and promote climate-informed policies and governance systems. The Results and Resources Framework (RRF) of CCR CA fully reflects these priorities. The project supported the development and revision of national strategies, water management plans, and regional cooperation frameworks to integrate climate risk considerations, consistent with UNDP’s mandate to strengthen institutional systems and climate-responsive governance. Additionally, the project’s activities align with UNDP’s conflict prevention and peacebuilding focus, as climate-fragility risks in the Ferghana Valley are closely linked to transboundary tensions. By promoting regional dialogue, shared data, joint assessments, and community-level resilience measures, the project advances risk-informed cooperation and social cohesion among Kyrgyzstan, Tajikistan, and Uzbekistan. Furthermore, CCR CA contributes directly to the 2030 Agenda, particularly SDGs 2, 3, 6, 7, 11, 12, 13, and 16, by supporting climate adaptation, sustainable water management, risk reduction, and inclusive governance. Overall, the project strongly aligns with the thematic focus of the UNDP Strategic Plan, adopts the relevant Signature Solution, and demonstrates full integration of UNDP SP output indicators within the RRF.</w:t>
      </w:r>
      <w:r w:rsidR="00937098" w:rsidRPr="002C4776">
        <w:rPr>
          <w:rFonts w:ascii="Arial" w:eastAsia="Times New Roman" w:hAnsi="Arial" w:cs="Arial"/>
          <w:kern w:val="0"/>
          <w:sz w:val="20"/>
          <w:szCs w:val="20"/>
          <w14:ligatures w14:val="none"/>
        </w:rPr>
        <w:t xml:space="preserve"> </w:t>
      </w:r>
    </w:p>
    <w:p w14:paraId="7593A359" w14:textId="77777777" w:rsidR="00D80B07" w:rsidRPr="002C4776" w:rsidRDefault="00D80B07" w:rsidP="00CA28DE">
      <w:pPr>
        <w:spacing w:after="0" w:line="240" w:lineRule="auto"/>
        <w:rPr>
          <w:rFonts w:ascii="Arial" w:eastAsia="Times New Roman" w:hAnsi="Arial" w:cs="Arial"/>
          <w:kern w:val="0"/>
          <w:sz w:val="20"/>
          <w:szCs w:val="20"/>
          <w14:ligatures w14:val="none"/>
        </w:rPr>
      </w:pPr>
    </w:p>
    <w:p w14:paraId="1D2FFBE8" w14:textId="77777777" w:rsidR="00D80B07" w:rsidRPr="002C4776" w:rsidRDefault="00D80B07" w:rsidP="00CA28DE">
      <w:pPr>
        <w:spacing w:after="0" w:line="240" w:lineRule="auto"/>
        <w:rPr>
          <w:rFonts w:ascii="Arial" w:eastAsia="Times New Roman" w:hAnsi="Arial" w:cs="Arial"/>
          <w:kern w:val="0"/>
          <w:sz w:val="20"/>
          <w:szCs w:val="20"/>
          <w14:ligatures w14:val="none"/>
        </w:rPr>
      </w:pPr>
    </w:p>
    <w:p w14:paraId="4F9F4B0B" w14:textId="064022B9" w:rsidR="00CA28DE" w:rsidRDefault="002C4776" w:rsidP="002C4776">
      <w:pPr>
        <w:spacing w:after="0" w:line="240" w:lineRule="auto"/>
        <w:rPr>
          <w:rFonts w:ascii="Arial" w:eastAsia="Times New Roman" w:hAnsi="Arial" w:cs="Arial"/>
          <w:b/>
          <w:bCs/>
          <w:color w:val="215E99" w:themeColor="text2" w:themeTint="BF"/>
          <w:kern w:val="0"/>
          <w:sz w:val="20"/>
          <w:szCs w:val="20"/>
          <w14:ligatures w14:val="none"/>
        </w:rPr>
      </w:pPr>
      <w:r w:rsidRPr="002C4776">
        <w:rPr>
          <w:rFonts w:ascii="Arial" w:eastAsia="Times New Roman" w:hAnsi="Arial" w:cs="Arial"/>
          <w:b/>
          <w:bCs/>
          <w:color w:val="215E99" w:themeColor="text2" w:themeTint="BF"/>
          <w:kern w:val="0"/>
          <w:sz w:val="20"/>
          <w:szCs w:val="20"/>
          <w14:ligatures w14:val="none"/>
        </w:rPr>
        <w:t>RELEVANT</w:t>
      </w:r>
    </w:p>
    <w:p w14:paraId="16B7EBBE" w14:textId="77777777" w:rsidR="002C4776" w:rsidRPr="002C4776" w:rsidRDefault="002C4776" w:rsidP="002C4776">
      <w:pPr>
        <w:spacing w:after="0" w:line="240" w:lineRule="auto"/>
        <w:rPr>
          <w:rFonts w:ascii="Arial" w:eastAsia="Times New Roman" w:hAnsi="Arial" w:cs="Arial"/>
          <w:b/>
          <w:bCs/>
          <w:color w:val="215E99" w:themeColor="text2" w:themeTint="BF"/>
          <w:kern w:val="0"/>
          <w:sz w:val="20"/>
          <w:szCs w:val="20"/>
          <w14:ligatures w14:val="none"/>
        </w:rPr>
      </w:pPr>
    </w:p>
    <w:tbl>
      <w:tblPr>
        <w:tblW w:w="6188" w:type="dxa"/>
        <w:tblCellMar>
          <w:top w:w="15" w:type="dxa"/>
          <w:left w:w="15" w:type="dxa"/>
          <w:bottom w:w="15" w:type="dxa"/>
          <w:right w:w="15" w:type="dxa"/>
        </w:tblCellMar>
        <w:tblLook w:val="04A0" w:firstRow="1" w:lastRow="0" w:firstColumn="1" w:lastColumn="0" w:noHBand="0" w:noVBand="1"/>
      </w:tblPr>
      <w:tblGrid>
        <w:gridCol w:w="2166"/>
        <w:gridCol w:w="3403"/>
        <w:gridCol w:w="619"/>
      </w:tblGrid>
      <w:tr w:rsidR="00CA28DE" w:rsidRPr="002C4776" w14:paraId="26D1C7C6" w14:textId="77777777" w:rsidTr="002C4776">
        <w:tc>
          <w:tcPr>
            <w:tcW w:w="2166" w:type="dxa"/>
            <w:tcMar>
              <w:top w:w="0" w:type="dxa"/>
              <w:left w:w="0" w:type="dxa"/>
              <w:bottom w:w="0" w:type="dxa"/>
              <w:right w:w="0" w:type="dxa"/>
            </w:tcMar>
            <w:vAlign w:val="center"/>
            <w:hideMark/>
          </w:tcPr>
          <w:p w14:paraId="2D0EB3BF" w14:textId="59D85C73"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Status</w:t>
            </w:r>
            <w:r w:rsidRPr="002C4776">
              <w:rPr>
                <w:rFonts w:ascii="Arial" w:eastAsia="Times New Roman" w:hAnsi="Arial" w:cs="Arial"/>
                <w:kern w:val="0"/>
                <w:sz w:val="20"/>
                <w:szCs w:val="20"/>
                <w14:ligatures w14:val="none"/>
              </w:rPr>
              <w:t>: </w:t>
            </w:r>
            <w:r w:rsidR="00584DB5">
              <w:rPr>
                <w:rFonts w:ascii="Arial" w:eastAsia="Times New Roman" w:hAnsi="Arial" w:cs="Arial"/>
                <w:kern w:val="0"/>
                <w:sz w:val="20"/>
                <w:szCs w:val="20"/>
                <w14:ligatures w14:val="none"/>
              </w:rPr>
              <w:t>C</w:t>
            </w:r>
            <w:r w:rsidRPr="002C4776">
              <w:rPr>
                <w:rFonts w:ascii="Arial" w:eastAsia="Times New Roman" w:hAnsi="Arial" w:cs="Arial"/>
                <w:kern w:val="0"/>
                <w:sz w:val="20"/>
                <w:szCs w:val="20"/>
                <w14:ligatures w14:val="none"/>
              </w:rPr>
              <w:t>omplete</w:t>
            </w:r>
          </w:p>
        </w:tc>
        <w:tc>
          <w:tcPr>
            <w:tcW w:w="3403" w:type="dxa"/>
            <w:tcMar>
              <w:top w:w="0" w:type="dxa"/>
              <w:left w:w="0" w:type="dxa"/>
              <w:bottom w:w="0" w:type="dxa"/>
              <w:right w:w="0" w:type="dxa"/>
            </w:tcMar>
            <w:vAlign w:val="center"/>
            <w:hideMark/>
          </w:tcPr>
          <w:p w14:paraId="28127C8E" w14:textId="2EF2B36E"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Quality Rating:</w:t>
            </w:r>
            <w:r w:rsidRPr="002C4776">
              <w:rPr>
                <w:rFonts w:ascii="Arial" w:eastAsia="Times New Roman" w:hAnsi="Arial" w:cs="Arial"/>
                <w:kern w:val="0"/>
                <w:sz w:val="20"/>
                <w:szCs w:val="20"/>
                <w14:ligatures w14:val="none"/>
              </w:rPr>
              <w:t> </w:t>
            </w:r>
            <w:r w:rsidR="00584DB5" w:rsidRPr="002C4776">
              <w:rPr>
                <w:rFonts w:ascii="Arial" w:eastAsia="Times New Roman" w:hAnsi="Arial" w:cs="Arial"/>
                <w:kern w:val="0"/>
                <w:sz w:val="20"/>
                <w:szCs w:val="20"/>
                <w14:ligatures w14:val="none"/>
              </w:rPr>
              <w:t>Highly Satisfactory</w:t>
            </w:r>
          </w:p>
        </w:tc>
        <w:tc>
          <w:tcPr>
            <w:tcW w:w="619" w:type="dxa"/>
            <w:tcMar>
              <w:top w:w="0" w:type="dxa"/>
              <w:left w:w="0" w:type="dxa"/>
              <w:bottom w:w="0" w:type="dxa"/>
              <w:right w:w="0" w:type="dxa"/>
            </w:tcMar>
            <w:vAlign w:val="center"/>
          </w:tcPr>
          <w:p w14:paraId="68412914" w14:textId="69849AD9" w:rsidR="00CA28DE" w:rsidRPr="002C4776" w:rsidRDefault="00CA28DE" w:rsidP="00CA28DE">
            <w:pPr>
              <w:spacing w:after="0" w:line="240" w:lineRule="auto"/>
              <w:jc w:val="right"/>
              <w:textAlignment w:val="top"/>
              <w:rPr>
                <w:rFonts w:ascii="Arial" w:eastAsia="Times New Roman" w:hAnsi="Arial" w:cs="Arial"/>
                <w:kern w:val="0"/>
                <w:sz w:val="20"/>
                <w:szCs w:val="20"/>
                <w14:ligatures w14:val="none"/>
              </w:rPr>
            </w:pPr>
          </w:p>
        </w:tc>
      </w:tr>
    </w:tbl>
    <w:p w14:paraId="5DDA2BD5" w14:textId="77777777" w:rsidR="002C4776" w:rsidRDefault="002C4776" w:rsidP="00CA28DE">
      <w:pPr>
        <w:spacing w:after="0" w:line="240" w:lineRule="auto"/>
        <w:rPr>
          <w:rFonts w:ascii="Arial" w:eastAsia="Times New Roman" w:hAnsi="Arial" w:cs="Arial"/>
          <w:b/>
          <w:bCs/>
          <w:kern w:val="0"/>
          <w:sz w:val="20"/>
          <w:szCs w:val="20"/>
          <w14:ligatures w14:val="none"/>
        </w:rPr>
      </w:pPr>
    </w:p>
    <w:p w14:paraId="58E9B2CC" w14:textId="1F356115"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3. Are the project’s targeted groups, and particularly those marginalized, vulnerable and left further behind (LNOB), being systematically engaged, with a priority focus on the discriminated and marginalized, to ensure the project leaves no one behind (LNOB) and remains relevant for them?  </w:t>
      </w:r>
    </w:p>
    <w:p w14:paraId="187D1AF9" w14:textId="77777777" w:rsidR="00CA28DE" w:rsidRPr="002C4776" w:rsidRDefault="00CA28DE" w:rsidP="00CA28DE">
      <w:pPr>
        <w:spacing w:after="0" w:line="240" w:lineRule="auto"/>
        <w:textAlignment w:val="top"/>
        <w:rPr>
          <w:rFonts w:ascii="Arial" w:eastAsia="Times New Roman" w:hAnsi="Arial" w:cs="Arial"/>
          <w:kern w:val="0"/>
          <w:sz w:val="20"/>
          <w:szCs w:val="20"/>
          <w14:ligatures w14:val="none"/>
        </w:rPr>
      </w:pPr>
      <w:r w:rsidRPr="002C4776">
        <w:rPr>
          <w:rFonts w:ascii="Arial" w:eastAsia="Times New Roman" w:hAnsi="Arial" w:cs="Arial"/>
          <w:kern w:val="0"/>
          <w:sz w:val="20"/>
          <w:szCs w:val="20"/>
          <w:bdr w:val="none" w:sz="0" w:space="0" w:color="auto" w:frame="1"/>
          <w14:ligatures w14:val="none"/>
        </w:rPr>
        <w:t>Help</w:t>
      </w:r>
    </w:p>
    <w:p w14:paraId="7AEB528C" w14:textId="77777777" w:rsidR="00670C7B" w:rsidRPr="002C4776" w:rsidRDefault="00CA28DE" w:rsidP="00670C7B">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Systematic and structured feedback was collected over the project duration from a representative sample of beneficiaries, with a priority focus on the discriminated and marginalized, as part of the project's monitoring system. Representatives from the targeted groups were active members of the project's governance mechanism (i.e., the project board or equivalent) and there is credible evidence that their feedback informs project decision making. (all must be true)</w:t>
      </w:r>
    </w:p>
    <w:p w14:paraId="6BB502A0" w14:textId="2C61A5C9" w:rsidR="00670C7B" w:rsidRPr="002C4776" w:rsidRDefault="00670C7B" w:rsidP="00670C7B">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Targeted groups were engaged in implementation and monitoring, with a priority focus on the discriminated and marginalized. Beneficiary feedback, which may be anecdotal, was collected regularly to ensure the project addressed local priorities. This information was used to inform project decision making. (all must be true to select this option)</w:t>
      </w:r>
    </w:p>
    <w:p w14:paraId="1280744A" w14:textId="30CAB601" w:rsidR="00CA28DE" w:rsidRPr="002C4776" w:rsidRDefault="00CA28DE" w:rsidP="00670C7B">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 xml:space="preserve">1: Some beneficiary feedback may have been collected, but this information did not inform project decision making. This option should also be selected if no beneficiary feedback was </w:t>
      </w:r>
      <w:proofErr w:type="spellStart"/>
      <w:r w:rsidRPr="002C4776">
        <w:rPr>
          <w:rFonts w:ascii="Arial" w:eastAsia="Times New Roman" w:hAnsi="Arial" w:cs="Arial"/>
          <w:kern w:val="0"/>
          <w:sz w:val="20"/>
          <w:szCs w:val="20"/>
          <w14:ligatures w14:val="none"/>
        </w:rPr>
        <w:t>collectedNot</w:t>
      </w:r>
      <w:proofErr w:type="spellEnd"/>
      <w:r w:rsidRPr="002C4776">
        <w:rPr>
          <w:rFonts w:ascii="Arial" w:eastAsia="Times New Roman" w:hAnsi="Arial" w:cs="Arial"/>
          <w:kern w:val="0"/>
          <w:sz w:val="20"/>
          <w:szCs w:val="20"/>
          <w14:ligatures w14:val="none"/>
        </w:rPr>
        <w:t xml:space="preserve"> Applicable</w:t>
      </w:r>
    </w:p>
    <w:p w14:paraId="4880D6BA" w14:textId="77777777" w:rsidR="00584DB5" w:rsidRDefault="00584DB5" w:rsidP="00CA28DE">
      <w:pPr>
        <w:spacing w:after="0" w:line="240" w:lineRule="auto"/>
        <w:rPr>
          <w:rFonts w:ascii="Arial" w:eastAsia="Times New Roman" w:hAnsi="Arial" w:cs="Arial"/>
          <w:b/>
          <w:bCs/>
          <w:kern w:val="0"/>
          <w:sz w:val="20"/>
          <w:szCs w:val="20"/>
          <w:lang w:val="ru-RU"/>
          <w14:ligatures w14:val="none"/>
        </w:rPr>
      </w:pPr>
    </w:p>
    <w:p w14:paraId="64F9E657" w14:textId="522AA175" w:rsidR="00CA28DE" w:rsidRPr="008E4A53" w:rsidRDefault="00CA28DE" w:rsidP="00CA28DE">
      <w:pPr>
        <w:spacing w:after="0" w:line="240" w:lineRule="auto"/>
        <w:rPr>
          <w:rFonts w:ascii="Arial" w:eastAsia="Times New Roman" w:hAnsi="Arial" w:cs="Arial"/>
          <w:kern w:val="0"/>
          <w:sz w:val="20"/>
          <w:szCs w:val="20"/>
          <w:u w:val="single"/>
          <w14:ligatures w14:val="none"/>
        </w:rPr>
      </w:pPr>
      <w:r w:rsidRPr="008E4A53">
        <w:rPr>
          <w:rFonts w:ascii="Arial" w:eastAsia="Times New Roman" w:hAnsi="Arial" w:cs="Arial"/>
          <w:b/>
          <w:bCs/>
          <w:kern w:val="0"/>
          <w:sz w:val="20"/>
          <w:szCs w:val="20"/>
          <w:u w:val="single"/>
          <w14:ligatures w14:val="none"/>
        </w:rPr>
        <w:t>* </w:t>
      </w:r>
      <w:r w:rsidRPr="008E4A53">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47BBCE12" w14:textId="0ADD6454" w:rsidR="001C6E58" w:rsidRPr="002C4776" w:rsidRDefault="001C6E58" w:rsidP="00CA28DE">
      <w:pPr>
        <w:spacing w:after="0" w:line="240" w:lineRule="auto"/>
        <w:rPr>
          <w:rFonts w:ascii="Arial" w:eastAsia="Times New Roman" w:hAnsi="Arial" w:cs="Arial"/>
          <w:kern w:val="0"/>
          <w:sz w:val="20"/>
          <w:szCs w:val="20"/>
          <w14:ligatures w14:val="none"/>
        </w:rPr>
      </w:pPr>
    </w:p>
    <w:p w14:paraId="597E0334" w14:textId="4DB93E72" w:rsidR="00DC43B0" w:rsidRPr="002C4776" w:rsidRDefault="00584DB5" w:rsidP="00584DB5">
      <w:pPr>
        <w:spacing w:after="0" w:line="240" w:lineRule="auto"/>
        <w:jc w:val="both"/>
        <w:rPr>
          <w:rFonts w:ascii="Arial" w:eastAsia="Times New Roman" w:hAnsi="Arial" w:cs="Arial"/>
          <w:kern w:val="0"/>
          <w:sz w:val="20"/>
          <w:szCs w:val="20"/>
          <w14:ligatures w14:val="none"/>
        </w:rPr>
      </w:pPr>
      <w:r w:rsidRPr="00584DB5">
        <w:rPr>
          <w:rFonts w:ascii="Arial" w:eastAsia="Times New Roman" w:hAnsi="Arial" w:cs="Arial"/>
          <w:kern w:val="0"/>
          <w:sz w:val="20"/>
          <w:szCs w:val="20"/>
          <w14:ligatures w14:val="none"/>
        </w:rPr>
        <w:t xml:space="preserve">The CCR CA project systematically engaged vulnerable and climate-exposed communities in the Ferghana Valley, including border and mountain settlements identified as climate hotspots. Through community vulnerability assessments, focus group discussions, and mediation and preparedness trainings, the project collected regular beneficiary feedback used to shape </w:t>
      </w:r>
      <w:r w:rsidR="00FB6D45" w:rsidRPr="00FB6D45">
        <w:rPr>
          <w:rFonts w:ascii="Arial" w:eastAsia="Times New Roman" w:hAnsi="Arial" w:cs="Arial"/>
          <w:kern w:val="0"/>
          <w:sz w:val="20"/>
          <w:szCs w:val="20"/>
          <w14:ligatures w14:val="none"/>
        </w:rPr>
        <w:t>Community-Based Early Warning System (</w:t>
      </w:r>
      <w:r w:rsidRPr="00584DB5">
        <w:rPr>
          <w:rFonts w:ascii="Arial" w:eastAsia="Times New Roman" w:hAnsi="Arial" w:cs="Arial"/>
          <w:kern w:val="0"/>
          <w:sz w:val="20"/>
          <w:szCs w:val="20"/>
          <w14:ligatures w14:val="none"/>
        </w:rPr>
        <w:t>CBEWS</w:t>
      </w:r>
      <w:r w:rsidR="00FB6D45" w:rsidRPr="00FB6D45">
        <w:rPr>
          <w:rFonts w:ascii="Arial" w:eastAsia="Times New Roman" w:hAnsi="Arial" w:cs="Arial"/>
          <w:kern w:val="0"/>
          <w:sz w:val="20"/>
          <w:szCs w:val="20"/>
          <w14:ligatures w14:val="none"/>
        </w:rPr>
        <w:t>)</w:t>
      </w:r>
      <w:r w:rsidRPr="00584DB5">
        <w:rPr>
          <w:rFonts w:ascii="Arial" w:eastAsia="Times New Roman" w:hAnsi="Arial" w:cs="Arial"/>
          <w:kern w:val="0"/>
          <w:sz w:val="20"/>
          <w:szCs w:val="20"/>
          <w14:ligatures w14:val="none"/>
        </w:rPr>
        <w:t xml:space="preserve"> design, community response plans, and local adaptation priorities. In total, 26 communities and 13 pilot sites participated in consultations, ensuring that marginalized groups, including women and youth, were represented. This participatory approach ensured that community needs directly informed project decisions, risk-reduction measures, and implementation timelines.</w:t>
      </w:r>
    </w:p>
    <w:p w14:paraId="2AA18638" w14:textId="77777777" w:rsidR="00756DB3" w:rsidRPr="002C4776" w:rsidRDefault="00756DB3" w:rsidP="00CA28DE">
      <w:pPr>
        <w:spacing w:after="0" w:line="240" w:lineRule="auto"/>
        <w:rPr>
          <w:rFonts w:ascii="Arial" w:eastAsia="Times New Roman" w:hAnsi="Arial" w:cs="Arial"/>
          <w:kern w:val="0"/>
          <w:sz w:val="20"/>
          <w:szCs w:val="20"/>
          <w14:ligatures w14:val="none"/>
        </w:rPr>
      </w:pPr>
    </w:p>
    <w:p w14:paraId="357F91C5" w14:textId="206B890C" w:rsidR="001C6E58" w:rsidRPr="002C4776" w:rsidRDefault="001C6E58" w:rsidP="00CA28DE">
      <w:pPr>
        <w:spacing w:after="0" w:line="240" w:lineRule="auto"/>
        <w:rPr>
          <w:rFonts w:ascii="Arial" w:eastAsia="Times New Roman" w:hAnsi="Arial" w:cs="Arial"/>
          <w:kern w:val="0"/>
          <w:sz w:val="20"/>
          <w:szCs w:val="20"/>
          <w14:ligatures w14:val="none"/>
        </w:rPr>
      </w:pPr>
    </w:p>
    <w:p w14:paraId="62067EEE"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2E405CCF"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4. Did the project generate knowledge, and lessons learned (i.e., what has worked and what has not) and has this knowledge informed management decisions to ensure the continued relevance of the project towards its stated objectives, the quality of its outputs and the management of risk?  </w:t>
      </w:r>
    </w:p>
    <w:p w14:paraId="6FD9451B" w14:textId="7D5DA45D" w:rsidR="00FB6D45" w:rsidRDefault="00FB6D45" w:rsidP="00FB6D45">
      <w:pPr>
        <w:spacing w:after="0" w:line="240" w:lineRule="auto"/>
        <w:ind w:left="284" w:hanging="284"/>
        <w:rPr>
          <w:rFonts w:ascii="Arial" w:eastAsia="Times New Roman" w:hAnsi="Arial" w:cs="Arial"/>
          <w:kern w:val="0"/>
          <w:sz w:val="20"/>
          <w:szCs w:val="20"/>
          <w:lang w:val="ru-RU"/>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kern w:val="0"/>
          <w:sz w:val="20"/>
          <w:szCs w:val="20"/>
          <w14:ligatures w14:val="none"/>
        </w:rPr>
        <w:t>3: Knowledge and lessons learned from internal or external sources (gained, for example, from Peer Assists, After Action Reviews or Lessons Learned Workshops) backed by credible evidence from evaluation, corporate policies/strategies, analysis and monitoring were discussed in project board meetings and reflected in the minutes. There is clear evidence that changes were made to the project to ensure its continued relevance. (both must be true)</w:t>
      </w:r>
    </w:p>
    <w:p w14:paraId="286FDD3A" w14:textId="77777777" w:rsidR="00FB6D45" w:rsidRDefault="00CA28DE" w:rsidP="00FB6D45">
      <w:pPr>
        <w:spacing w:after="0" w:line="240" w:lineRule="auto"/>
        <w:ind w:left="284" w:hanging="284"/>
        <w:rPr>
          <w:rFonts w:ascii="Arial" w:eastAsia="Times New Roman" w:hAnsi="Arial" w:cs="Arial"/>
          <w:kern w:val="0"/>
          <w:sz w:val="20"/>
          <w:szCs w:val="20"/>
          <w:lang w:val="ru-RU"/>
          <w14:ligatures w14:val="none"/>
        </w:rPr>
      </w:pPr>
      <w:r w:rsidRPr="002C4776">
        <w:rPr>
          <w:rFonts w:ascii="Arial" w:eastAsia="Times New Roman" w:hAnsi="Arial" w:cs="Arial"/>
          <w:kern w:val="0"/>
          <w:sz w:val="20"/>
          <w:szCs w:val="20"/>
          <w14:ligatures w14:val="none"/>
        </w:rPr>
        <w:t>2: Knowledge and lessons learned backed by relatively limited evidence, drawn mainly from within the project, were considered by the project team. There is some evidence that changes were made to the project as a result to ensure its continued relevance. (both must be true)</w:t>
      </w:r>
    </w:p>
    <w:p w14:paraId="76353DB3" w14:textId="7D3D0182" w:rsidR="00CA28DE" w:rsidRPr="002C4776" w:rsidRDefault="00CA28DE" w:rsidP="00FB6D45">
      <w:pPr>
        <w:spacing w:after="0" w:line="240" w:lineRule="auto"/>
        <w:ind w:left="284" w:hanging="284"/>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There is limited or no evidence that knowledge and lessons learned were collected by the project team. There is little or no evidence that this informed project decision making.</w:t>
      </w:r>
    </w:p>
    <w:p w14:paraId="56421290" w14:textId="77777777" w:rsidR="00FB6D45" w:rsidRDefault="00FB6D45" w:rsidP="00FB6D45">
      <w:pPr>
        <w:spacing w:after="0" w:line="240" w:lineRule="auto"/>
        <w:ind w:left="284" w:hanging="284"/>
        <w:rPr>
          <w:rFonts w:ascii="Arial" w:eastAsia="Times New Roman" w:hAnsi="Arial" w:cs="Arial"/>
          <w:b/>
          <w:bCs/>
          <w:kern w:val="0"/>
          <w:sz w:val="20"/>
          <w:szCs w:val="20"/>
          <w:lang w:val="ru-RU"/>
          <w14:ligatures w14:val="none"/>
        </w:rPr>
      </w:pPr>
    </w:p>
    <w:p w14:paraId="738CE752" w14:textId="30F586D3" w:rsidR="00CA28DE" w:rsidRPr="008E4A53" w:rsidRDefault="00CA28DE" w:rsidP="00FB6D45">
      <w:pPr>
        <w:spacing w:after="0" w:line="240" w:lineRule="auto"/>
        <w:ind w:left="284" w:hanging="284"/>
        <w:rPr>
          <w:rFonts w:ascii="Arial" w:eastAsia="Times New Roman" w:hAnsi="Arial" w:cs="Arial"/>
          <w:kern w:val="0"/>
          <w:sz w:val="20"/>
          <w:szCs w:val="20"/>
          <w:u w:val="single"/>
          <w14:ligatures w14:val="none"/>
        </w:rPr>
      </w:pPr>
      <w:r w:rsidRPr="008E4A53">
        <w:rPr>
          <w:rFonts w:ascii="Arial" w:eastAsia="Times New Roman" w:hAnsi="Arial" w:cs="Arial"/>
          <w:b/>
          <w:bCs/>
          <w:kern w:val="0"/>
          <w:sz w:val="20"/>
          <w:szCs w:val="20"/>
          <w:u w:val="single"/>
          <w14:ligatures w14:val="none"/>
        </w:rPr>
        <w:t>* </w:t>
      </w:r>
      <w:r w:rsidRPr="008E4A53">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62EC5AC6" w14:textId="20633D3E" w:rsidR="001C6E58" w:rsidRPr="002C4776" w:rsidRDefault="001C6E58" w:rsidP="00CA28DE">
      <w:pPr>
        <w:spacing w:after="0" w:line="240" w:lineRule="auto"/>
        <w:rPr>
          <w:rFonts w:ascii="Arial" w:eastAsia="Times New Roman" w:hAnsi="Arial" w:cs="Arial"/>
          <w:kern w:val="0"/>
          <w:sz w:val="20"/>
          <w:szCs w:val="20"/>
          <w14:ligatures w14:val="none"/>
        </w:rPr>
      </w:pPr>
    </w:p>
    <w:p w14:paraId="324FE019" w14:textId="7A6B7954" w:rsidR="00525657" w:rsidRPr="002C4776" w:rsidRDefault="00FB6D45" w:rsidP="00FB6D45">
      <w:pPr>
        <w:spacing w:after="0" w:line="240" w:lineRule="auto"/>
        <w:jc w:val="both"/>
        <w:rPr>
          <w:rFonts w:ascii="Arial" w:eastAsia="Times New Roman" w:hAnsi="Arial" w:cs="Arial"/>
          <w:kern w:val="0"/>
          <w:sz w:val="20"/>
          <w:szCs w:val="20"/>
          <w14:ligatures w14:val="none"/>
        </w:rPr>
      </w:pPr>
      <w:r w:rsidRPr="00FB6D45">
        <w:rPr>
          <w:rFonts w:ascii="Arial" w:eastAsia="Times New Roman" w:hAnsi="Arial" w:cs="Arial"/>
          <w:kern w:val="0"/>
          <w:sz w:val="20"/>
          <w:szCs w:val="20"/>
          <w14:ligatures w14:val="none"/>
        </w:rPr>
        <w:t>The CCR CA project systematically collected lessons learned from regional cooperation challenges, community consultations, training feedback, and implementation delays. These lessons were discussed during Project Board meetings and directly informed adjustments to project timelines, activity sequencing, and engagement strategies. Key insights included the need for flexibility between online and offline modalities, expanded engagement of newly restructured government agencies, and prioritizing practical, hands-on trainings over purely theoretical approaches. The project also strengthened focus on youth, women, and cross-border communities, reflecting lessons on social cohesion and climate-fragility dynamics. These adaptations ensured continued project relevance within a complex geopolitical environment.</w:t>
      </w:r>
    </w:p>
    <w:p w14:paraId="7FC46891" w14:textId="77777777" w:rsidR="00525657" w:rsidRPr="002C4776" w:rsidRDefault="00525657" w:rsidP="00CA28DE">
      <w:pPr>
        <w:spacing w:after="0" w:line="240" w:lineRule="auto"/>
        <w:rPr>
          <w:rFonts w:ascii="Arial" w:eastAsia="Times New Roman" w:hAnsi="Arial" w:cs="Arial"/>
          <w:kern w:val="0"/>
          <w:sz w:val="20"/>
          <w:szCs w:val="20"/>
          <w14:ligatures w14:val="none"/>
        </w:rPr>
      </w:pPr>
    </w:p>
    <w:p w14:paraId="483D366D" w14:textId="6F5DBFA6" w:rsidR="001C6E58" w:rsidRPr="002C4776" w:rsidRDefault="001C6E58" w:rsidP="00CA28DE">
      <w:pPr>
        <w:spacing w:after="0" w:line="240" w:lineRule="auto"/>
        <w:rPr>
          <w:rFonts w:ascii="Arial" w:eastAsia="Times New Roman" w:hAnsi="Arial" w:cs="Arial"/>
          <w:kern w:val="0"/>
          <w:sz w:val="20"/>
          <w:szCs w:val="20"/>
          <w14:ligatures w14:val="none"/>
        </w:rPr>
      </w:pPr>
    </w:p>
    <w:p w14:paraId="7F93392F"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4E05BEC7"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5. Was the project sufficiently at scale, or is there potential to scale up in the future, to meaningfully contribute to development change?  </w:t>
      </w:r>
    </w:p>
    <w:p w14:paraId="7ABB518C" w14:textId="77777777" w:rsidR="000D0D2B" w:rsidRPr="002C4776" w:rsidRDefault="00CA28DE" w:rsidP="00D806C4">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There was credible evidence that the project reached sufficient number of beneficiaries (either directly through significant coverage of target groups, or indirectly, through policy change) to meaningfully contribute to development change.</w:t>
      </w:r>
    </w:p>
    <w:p w14:paraId="16EDF1FB" w14:textId="7111D6C9" w:rsidR="000D0D2B" w:rsidRPr="002C4776" w:rsidRDefault="000D0D2B" w:rsidP="00D806C4">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While the project was not considered at scale, there are explicit plans in place to scale up the project in the future (e.g. by extending its coverage or using project results to advocate for policy change).</w:t>
      </w:r>
    </w:p>
    <w:p w14:paraId="4D74B820" w14:textId="7F345D58" w:rsidR="00CA28DE" w:rsidRPr="002C4776" w:rsidRDefault="00CA28DE" w:rsidP="00D806C4">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The project was not at scale, and there are no plans to scale up the project in the future.</w:t>
      </w:r>
    </w:p>
    <w:p w14:paraId="4255E27B" w14:textId="77777777" w:rsidR="008E4A53" w:rsidRPr="008E4A53" w:rsidRDefault="008E4A53" w:rsidP="00D806C4">
      <w:pPr>
        <w:spacing w:after="0" w:line="240" w:lineRule="auto"/>
        <w:ind w:left="180" w:hanging="180"/>
        <w:rPr>
          <w:rFonts w:ascii="Arial" w:eastAsia="Times New Roman" w:hAnsi="Arial" w:cs="Arial"/>
          <w:b/>
          <w:bCs/>
          <w:kern w:val="0"/>
          <w:sz w:val="20"/>
          <w:szCs w:val="20"/>
          <w:u w:val="single"/>
          <w14:ligatures w14:val="none"/>
        </w:rPr>
      </w:pPr>
    </w:p>
    <w:p w14:paraId="11C889AE" w14:textId="52E550B4" w:rsidR="00CA28DE" w:rsidRPr="008E4A53" w:rsidRDefault="00CA28DE" w:rsidP="00D806C4">
      <w:pPr>
        <w:spacing w:after="0" w:line="240" w:lineRule="auto"/>
        <w:ind w:left="180" w:hanging="180"/>
        <w:rPr>
          <w:rFonts w:ascii="Arial" w:eastAsia="Times New Roman" w:hAnsi="Arial" w:cs="Arial"/>
          <w:kern w:val="0"/>
          <w:sz w:val="20"/>
          <w:szCs w:val="20"/>
          <w:u w:val="single"/>
          <w14:ligatures w14:val="none"/>
        </w:rPr>
      </w:pPr>
      <w:r w:rsidRPr="008E4A53">
        <w:rPr>
          <w:rFonts w:ascii="Arial" w:eastAsia="Times New Roman" w:hAnsi="Arial" w:cs="Arial"/>
          <w:b/>
          <w:bCs/>
          <w:kern w:val="0"/>
          <w:sz w:val="20"/>
          <w:szCs w:val="20"/>
          <w:u w:val="single"/>
          <w14:ligatures w14:val="none"/>
        </w:rPr>
        <w:t>* </w:t>
      </w:r>
      <w:r w:rsidRPr="008E4A53">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65118FC8" w14:textId="6DC5E197" w:rsidR="00FD596F" w:rsidRPr="002C4776" w:rsidRDefault="00FD596F" w:rsidP="00CA28DE">
      <w:pPr>
        <w:spacing w:after="0" w:line="240" w:lineRule="auto"/>
        <w:rPr>
          <w:rFonts w:ascii="Arial" w:eastAsia="Times New Roman" w:hAnsi="Arial" w:cs="Arial"/>
          <w:kern w:val="0"/>
          <w:sz w:val="20"/>
          <w:szCs w:val="20"/>
          <w14:ligatures w14:val="none"/>
        </w:rPr>
      </w:pPr>
    </w:p>
    <w:p w14:paraId="656F26FD" w14:textId="77777777" w:rsidR="008B0DFA" w:rsidRPr="002C4776" w:rsidRDefault="008B0DFA" w:rsidP="00CA28DE">
      <w:pPr>
        <w:spacing w:after="0" w:line="240" w:lineRule="auto"/>
        <w:rPr>
          <w:rFonts w:ascii="Arial" w:eastAsia="Times New Roman" w:hAnsi="Arial" w:cs="Arial"/>
          <w:kern w:val="0"/>
          <w:sz w:val="20"/>
          <w:szCs w:val="20"/>
          <w:highlight w:val="yellow"/>
          <w14:ligatures w14:val="none"/>
        </w:rPr>
      </w:pPr>
    </w:p>
    <w:p w14:paraId="5B6C5A4F" w14:textId="283A2F61" w:rsidR="00FD596F" w:rsidRPr="002C4776" w:rsidRDefault="00FB6D45" w:rsidP="00FB6D45">
      <w:pPr>
        <w:spacing w:after="0" w:line="240" w:lineRule="auto"/>
        <w:jc w:val="both"/>
        <w:rPr>
          <w:rFonts w:ascii="Arial" w:eastAsia="Times New Roman" w:hAnsi="Arial" w:cs="Arial"/>
          <w:kern w:val="0"/>
          <w:sz w:val="20"/>
          <w:szCs w:val="20"/>
          <w14:ligatures w14:val="none"/>
        </w:rPr>
      </w:pPr>
      <w:r w:rsidRPr="00FB6D45">
        <w:rPr>
          <w:rFonts w:ascii="Arial" w:eastAsia="Times New Roman" w:hAnsi="Arial" w:cs="Arial"/>
          <w:kern w:val="0"/>
          <w:sz w:val="20"/>
          <w:szCs w:val="20"/>
          <w14:ligatures w14:val="none"/>
        </w:rPr>
        <w:t>While the CCR CA project was not designed for nationwide scale, it established tested models and tools including climate risk assessments, CBEWS concepts, hydrological monitoring systems, and policy mainstreaming approaches</w:t>
      </w:r>
      <w:r>
        <w:rPr>
          <w:rFonts w:ascii="Arial" w:eastAsia="Times New Roman" w:hAnsi="Arial" w:cs="Arial"/>
          <w:kern w:val="0"/>
          <w:sz w:val="20"/>
          <w:szCs w:val="20"/>
          <w14:ligatures w14:val="none"/>
        </w:rPr>
        <w:t xml:space="preserve">, </w:t>
      </w:r>
      <w:r w:rsidRPr="00FB6D45">
        <w:rPr>
          <w:rFonts w:ascii="Arial" w:eastAsia="Times New Roman" w:hAnsi="Arial" w:cs="Arial"/>
          <w:kern w:val="0"/>
          <w:sz w:val="20"/>
          <w:szCs w:val="20"/>
          <w14:ligatures w14:val="none"/>
        </w:rPr>
        <w:t>that can be replicated across the three countries. There is strong evidence of scale-up potential: governments endorsed project-generated recommendations, integrated them into national strategies and river basin plans, and expressed interest in expanding early warning systems and technical solutions. The requested no-cost extension to November 2025 further supports scaling of field implementation and institutional uptake.</w:t>
      </w:r>
      <w:r w:rsidR="0027312F" w:rsidRPr="002C4776" w:rsidDel="0027312F">
        <w:rPr>
          <w:rFonts w:ascii="Arial" w:eastAsia="Times New Roman" w:hAnsi="Arial" w:cs="Arial"/>
          <w:kern w:val="0"/>
          <w:sz w:val="20"/>
          <w:szCs w:val="20"/>
          <w:highlight w:val="yellow"/>
          <w14:ligatures w14:val="none"/>
        </w:rPr>
        <w:t xml:space="preserve"> </w:t>
      </w:r>
    </w:p>
    <w:p w14:paraId="50C98315" w14:textId="5DB69711" w:rsidR="001C6E58" w:rsidRPr="002C4776" w:rsidRDefault="001C6E58" w:rsidP="00CA28DE">
      <w:pPr>
        <w:spacing w:after="0" w:line="240" w:lineRule="auto"/>
        <w:rPr>
          <w:rFonts w:ascii="Arial" w:eastAsia="Times New Roman" w:hAnsi="Arial" w:cs="Arial"/>
          <w:kern w:val="0"/>
          <w:sz w:val="20"/>
          <w:szCs w:val="20"/>
          <w14:ligatures w14:val="none"/>
        </w:rPr>
      </w:pPr>
    </w:p>
    <w:p w14:paraId="01A37114" w14:textId="77777777" w:rsidR="001C6E58" w:rsidRPr="002C4776" w:rsidRDefault="001C6E58" w:rsidP="00CA28DE">
      <w:pPr>
        <w:spacing w:after="0" w:line="240" w:lineRule="auto"/>
        <w:rPr>
          <w:rFonts w:ascii="Arial" w:eastAsia="Times New Roman" w:hAnsi="Arial" w:cs="Arial"/>
          <w:kern w:val="0"/>
          <w:sz w:val="20"/>
          <w:szCs w:val="20"/>
          <w14:ligatures w14:val="none"/>
        </w:rPr>
      </w:pPr>
    </w:p>
    <w:p w14:paraId="55569AD2"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767E567C" w14:textId="26B2008F" w:rsidR="00CA28DE" w:rsidRPr="00FB6D45" w:rsidRDefault="00FB6D45" w:rsidP="00FB6D45">
      <w:pPr>
        <w:spacing w:after="0" w:line="240" w:lineRule="auto"/>
        <w:rPr>
          <w:rFonts w:ascii="Arial" w:eastAsia="Times New Roman" w:hAnsi="Arial" w:cs="Arial"/>
          <w:b/>
          <w:bCs/>
          <w:color w:val="215E99" w:themeColor="text2" w:themeTint="BF"/>
          <w:kern w:val="0"/>
          <w:sz w:val="20"/>
          <w:szCs w:val="20"/>
          <w14:ligatures w14:val="none"/>
        </w:rPr>
      </w:pPr>
      <w:r w:rsidRPr="00FB6D45">
        <w:rPr>
          <w:rFonts w:ascii="Arial" w:eastAsia="Times New Roman" w:hAnsi="Arial" w:cs="Arial"/>
          <w:b/>
          <w:bCs/>
          <w:color w:val="215E99" w:themeColor="text2" w:themeTint="BF"/>
          <w:kern w:val="0"/>
          <w:sz w:val="20"/>
          <w:szCs w:val="20"/>
          <w14:ligatures w14:val="none"/>
        </w:rPr>
        <w:t xml:space="preserve">PRINCIPLED </w:t>
      </w:r>
    </w:p>
    <w:p w14:paraId="4144C1FD" w14:textId="77777777" w:rsidR="00FB6D45" w:rsidRPr="002C4776" w:rsidRDefault="00FB6D45" w:rsidP="00CA28DE">
      <w:pPr>
        <w:spacing w:after="0" w:line="240" w:lineRule="auto"/>
        <w:outlineLvl w:val="1"/>
        <w:rPr>
          <w:rFonts w:ascii="Arial" w:eastAsia="Times New Roman" w:hAnsi="Arial" w:cs="Arial"/>
          <w:b/>
          <w:bCs/>
          <w:i/>
          <w:iCs/>
          <w:kern w:val="0"/>
          <w:sz w:val="20"/>
          <w:szCs w:val="20"/>
          <w14:ligatures w14:val="none"/>
        </w:rPr>
      </w:pPr>
    </w:p>
    <w:tbl>
      <w:tblPr>
        <w:tblW w:w="6188" w:type="dxa"/>
        <w:tblCellMar>
          <w:top w:w="15" w:type="dxa"/>
          <w:left w:w="15" w:type="dxa"/>
          <w:bottom w:w="15" w:type="dxa"/>
          <w:right w:w="15" w:type="dxa"/>
        </w:tblCellMar>
        <w:tblLook w:val="04A0" w:firstRow="1" w:lastRow="0" w:firstColumn="1" w:lastColumn="0" w:noHBand="0" w:noVBand="1"/>
      </w:tblPr>
      <w:tblGrid>
        <w:gridCol w:w="2166"/>
        <w:gridCol w:w="3403"/>
        <w:gridCol w:w="619"/>
      </w:tblGrid>
      <w:tr w:rsidR="00CA28DE" w:rsidRPr="002C4776" w14:paraId="1DA7BBF0" w14:textId="77777777" w:rsidTr="00FB6D45">
        <w:tc>
          <w:tcPr>
            <w:tcW w:w="2166" w:type="dxa"/>
            <w:tcMar>
              <w:top w:w="0" w:type="dxa"/>
              <w:left w:w="0" w:type="dxa"/>
              <w:bottom w:w="0" w:type="dxa"/>
              <w:right w:w="0" w:type="dxa"/>
            </w:tcMar>
            <w:vAlign w:val="center"/>
            <w:hideMark/>
          </w:tcPr>
          <w:p w14:paraId="67C8B7F9" w14:textId="43788AD8" w:rsidR="00CA28DE" w:rsidRPr="002C4776" w:rsidRDefault="00CA28DE" w:rsidP="00CA28DE">
            <w:pPr>
              <w:spacing w:after="0" w:line="240" w:lineRule="auto"/>
              <w:rPr>
                <w:rFonts w:ascii="Arial" w:eastAsia="Times New Roman" w:hAnsi="Arial" w:cs="Arial"/>
                <w:kern w:val="0"/>
                <w:sz w:val="20"/>
                <w:szCs w:val="20"/>
                <w14:ligatures w14:val="none"/>
              </w:rPr>
            </w:pPr>
            <w:r w:rsidRPr="00FB6D45">
              <w:rPr>
                <w:rFonts w:ascii="Arial" w:eastAsia="Times New Roman" w:hAnsi="Arial" w:cs="Arial"/>
                <w:b/>
                <w:bCs/>
                <w:kern w:val="0"/>
                <w:sz w:val="20"/>
                <w:szCs w:val="20"/>
                <w14:ligatures w14:val="none"/>
              </w:rPr>
              <w:t>Status</w:t>
            </w:r>
            <w:r w:rsidRPr="002C4776">
              <w:rPr>
                <w:rFonts w:ascii="Arial" w:eastAsia="Times New Roman" w:hAnsi="Arial" w:cs="Arial"/>
                <w:kern w:val="0"/>
                <w:sz w:val="20"/>
                <w:szCs w:val="20"/>
                <w14:ligatures w14:val="none"/>
              </w:rPr>
              <w:t>: </w:t>
            </w:r>
            <w:r w:rsidR="008E4A53">
              <w:rPr>
                <w:rFonts w:ascii="Arial" w:eastAsia="Times New Roman" w:hAnsi="Arial" w:cs="Arial"/>
                <w:kern w:val="0"/>
                <w:sz w:val="20"/>
                <w:szCs w:val="20"/>
                <w14:ligatures w14:val="none"/>
              </w:rPr>
              <w:t>C</w:t>
            </w:r>
            <w:r w:rsidRPr="002C4776">
              <w:rPr>
                <w:rFonts w:ascii="Arial" w:eastAsia="Times New Roman" w:hAnsi="Arial" w:cs="Arial"/>
                <w:kern w:val="0"/>
                <w:sz w:val="20"/>
                <w:szCs w:val="20"/>
                <w14:ligatures w14:val="none"/>
              </w:rPr>
              <w:t>omplete</w:t>
            </w:r>
          </w:p>
        </w:tc>
        <w:tc>
          <w:tcPr>
            <w:tcW w:w="3403" w:type="dxa"/>
            <w:tcMar>
              <w:top w:w="0" w:type="dxa"/>
              <w:left w:w="0" w:type="dxa"/>
              <w:bottom w:w="0" w:type="dxa"/>
              <w:right w:w="0" w:type="dxa"/>
            </w:tcMar>
            <w:vAlign w:val="center"/>
            <w:hideMark/>
          </w:tcPr>
          <w:p w14:paraId="1A46BF13" w14:textId="31010DC6" w:rsidR="00CA28DE" w:rsidRPr="002C4776" w:rsidRDefault="00CA28DE" w:rsidP="00CA28DE">
            <w:pPr>
              <w:spacing w:after="0" w:line="240" w:lineRule="auto"/>
              <w:rPr>
                <w:rFonts w:ascii="Arial" w:eastAsia="Times New Roman" w:hAnsi="Arial" w:cs="Arial"/>
                <w:kern w:val="0"/>
                <w:sz w:val="20"/>
                <w:szCs w:val="20"/>
                <w14:ligatures w14:val="none"/>
              </w:rPr>
            </w:pPr>
            <w:r w:rsidRPr="00FB6D45">
              <w:rPr>
                <w:rFonts w:ascii="Arial" w:eastAsia="Times New Roman" w:hAnsi="Arial" w:cs="Arial"/>
                <w:b/>
                <w:bCs/>
                <w:kern w:val="0"/>
                <w:sz w:val="20"/>
                <w:szCs w:val="20"/>
                <w14:ligatures w14:val="none"/>
              </w:rPr>
              <w:t>Quality Rating:</w:t>
            </w:r>
            <w:r w:rsidRPr="002C4776">
              <w:rPr>
                <w:rFonts w:ascii="Arial" w:eastAsia="Times New Roman" w:hAnsi="Arial" w:cs="Arial"/>
                <w:kern w:val="0"/>
                <w:sz w:val="20"/>
                <w:szCs w:val="20"/>
                <w14:ligatures w14:val="none"/>
              </w:rPr>
              <w:t> </w:t>
            </w:r>
            <w:r w:rsidR="008E4A53" w:rsidRPr="002C4776">
              <w:rPr>
                <w:rFonts w:ascii="Arial" w:eastAsia="Times New Roman" w:hAnsi="Arial" w:cs="Arial"/>
                <w:kern w:val="0"/>
                <w:sz w:val="20"/>
                <w:szCs w:val="20"/>
                <w14:ligatures w14:val="none"/>
              </w:rPr>
              <w:t>Highly Satisfactory</w:t>
            </w:r>
          </w:p>
        </w:tc>
        <w:tc>
          <w:tcPr>
            <w:tcW w:w="619" w:type="dxa"/>
            <w:tcMar>
              <w:top w:w="0" w:type="dxa"/>
              <w:left w:w="0" w:type="dxa"/>
              <w:bottom w:w="0" w:type="dxa"/>
              <w:right w:w="0" w:type="dxa"/>
            </w:tcMar>
            <w:vAlign w:val="center"/>
          </w:tcPr>
          <w:p w14:paraId="271CF9CC" w14:textId="05D2E373" w:rsidR="00CA28DE" w:rsidRPr="002C4776" w:rsidRDefault="00CA28DE" w:rsidP="00CA28DE">
            <w:pPr>
              <w:spacing w:after="0" w:line="240" w:lineRule="auto"/>
              <w:jc w:val="right"/>
              <w:textAlignment w:val="top"/>
              <w:rPr>
                <w:rFonts w:ascii="Arial" w:eastAsia="Times New Roman" w:hAnsi="Arial" w:cs="Arial"/>
                <w:kern w:val="0"/>
                <w:sz w:val="20"/>
                <w:szCs w:val="20"/>
                <w14:ligatures w14:val="none"/>
              </w:rPr>
            </w:pPr>
          </w:p>
        </w:tc>
      </w:tr>
    </w:tbl>
    <w:p w14:paraId="097BA7B1" w14:textId="77777777" w:rsidR="00FB6D45" w:rsidRDefault="00FB6D45" w:rsidP="00CA28DE">
      <w:pPr>
        <w:spacing w:after="0" w:line="240" w:lineRule="auto"/>
        <w:rPr>
          <w:rFonts w:ascii="Arial" w:eastAsia="Times New Roman" w:hAnsi="Arial" w:cs="Arial"/>
          <w:b/>
          <w:bCs/>
          <w:kern w:val="0"/>
          <w:sz w:val="20"/>
          <w:szCs w:val="20"/>
          <w14:ligatures w14:val="none"/>
        </w:rPr>
      </w:pPr>
    </w:p>
    <w:p w14:paraId="46E19BD6" w14:textId="066C72C5"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6. Were the project's measures (through outputs, activities, indicators) to address gender inequalities and empower women relevant and produced the intended effect? If not, evidence-based adjustments and changes were made.  </w:t>
      </w:r>
    </w:p>
    <w:p w14:paraId="1D7165B8" w14:textId="77777777" w:rsidR="00422414" w:rsidRPr="002C4776" w:rsidRDefault="00CA28DE" w:rsidP="00422414">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The project team has systematically gathered data and evidence through project monitoring on the relevance of the measures to address gender inequalities and empower women. Analysis of data and evidence were used to inform adjustments and changes, as appropriate. (both must be true)</w:t>
      </w:r>
    </w:p>
    <w:p w14:paraId="25B77F71" w14:textId="7CB80FFC" w:rsidR="00422414" w:rsidRPr="002C4776" w:rsidRDefault="00422414" w:rsidP="00422414">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The project team had some data and evidence on the relevance of the measures to address gender inequalities and empower women. There is evidence that at least some adjustments were made, as appropriate. (both must be true)</w:t>
      </w:r>
    </w:p>
    <w:p w14:paraId="58243CAE" w14:textId="225804A9" w:rsidR="00CA28DE" w:rsidRPr="002C4776" w:rsidRDefault="00CA28DE" w:rsidP="00422414">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The project team had limited or no evidence on the relevance of measures to address gender inequalities and empowering women. No evidence of adjustments and/or changes made. This option should also be selected if the project has no measures to address gender inequalities and empower women relevant to the project results and activities.</w:t>
      </w:r>
    </w:p>
    <w:p w14:paraId="093BB6ED" w14:textId="77777777" w:rsidR="008E4A53" w:rsidRPr="008E4A53" w:rsidRDefault="008E4A53" w:rsidP="00422414">
      <w:pPr>
        <w:spacing w:after="0" w:line="240" w:lineRule="auto"/>
        <w:ind w:left="180" w:hanging="180"/>
        <w:rPr>
          <w:rFonts w:ascii="Arial" w:eastAsia="Times New Roman" w:hAnsi="Arial" w:cs="Arial"/>
          <w:b/>
          <w:bCs/>
          <w:kern w:val="0"/>
          <w:sz w:val="20"/>
          <w:szCs w:val="20"/>
          <w:u w:val="single"/>
          <w14:ligatures w14:val="none"/>
        </w:rPr>
      </w:pPr>
    </w:p>
    <w:p w14:paraId="0138B42F" w14:textId="115F1F2D" w:rsidR="00CA28DE" w:rsidRPr="008E4A53" w:rsidRDefault="00CA28DE" w:rsidP="00422414">
      <w:pPr>
        <w:spacing w:after="0" w:line="240" w:lineRule="auto"/>
        <w:ind w:left="180" w:hanging="180"/>
        <w:rPr>
          <w:ins w:id="0" w:author="Nadejda Gavrilenko" w:date="2024-10-11T14:15:00Z"/>
          <w:rFonts w:ascii="Arial" w:eastAsia="Times New Roman" w:hAnsi="Arial" w:cs="Arial"/>
          <w:kern w:val="0"/>
          <w:sz w:val="20"/>
          <w:szCs w:val="20"/>
          <w:u w:val="single"/>
          <w14:ligatures w14:val="none"/>
        </w:rPr>
      </w:pPr>
      <w:r w:rsidRPr="008E4A53">
        <w:rPr>
          <w:rFonts w:ascii="Arial" w:eastAsia="Times New Roman" w:hAnsi="Arial" w:cs="Arial"/>
          <w:b/>
          <w:bCs/>
          <w:kern w:val="0"/>
          <w:sz w:val="20"/>
          <w:szCs w:val="20"/>
          <w:u w:val="single"/>
          <w14:ligatures w14:val="none"/>
        </w:rPr>
        <w:t>* </w:t>
      </w:r>
      <w:r w:rsidRPr="008E4A53">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4F0E540C" w14:textId="73BB2BD8" w:rsidR="00155B37" w:rsidRPr="002C4776" w:rsidRDefault="00155B37" w:rsidP="00CA28DE">
      <w:pPr>
        <w:spacing w:after="0" w:line="240" w:lineRule="auto"/>
        <w:rPr>
          <w:ins w:id="1" w:author="Nadejda Gavrilenko" w:date="2024-10-11T14:15:00Z"/>
          <w:rFonts w:ascii="Arial" w:eastAsia="Times New Roman" w:hAnsi="Arial" w:cs="Arial"/>
          <w:kern w:val="0"/>
          <w:sz w:val="20"/>
          <w:szCs w:val="20"/>
          <w14:ligatures w14:val="none"/>
        </w:rPr>
      </w:pPr>
    </w:p>
    <w:p w14:paraId="08DD6BC9" w14:textId="12BDAB3E" w:rsidR="00155B37" w:rsidRPr="002C4776" w:rsidRDefault="008E4A53" w:rsidP="008E4A53">
      <w:pPr>
        <w:spacing w:after="0" w:line="240" w:lineRule="auto"/>
        <w:jc w:val="both"/>
        <w:rPr>
          <w:rFonts w:ascii="Arial" w:eastAsia="Times New Roman" w:hAnsi="Arial" w:cs="Arial"/>
          <w:kern w:val="0"/>
          <w:sz w:val="20"/>
          <w:szCs w:val="20"/>
          <w14:ligatures w14:val="none"/>
        </w:rPr>
      </w:pPr>
      <w:r w:rsidRPr="008E4A53">
        <w:rPr>
          <w:rFonts w:ascii="Arial" w:eastAsia="Times New Roman" w:hAnsi="Arial" w:cs="Arial"/>
          <w:kern w:val="0"/>
          <w:sz w:val="20"/>
          <w:szCs w:val="20"/>
          <w14:ligatures w14:val="none"/>
        </w:rPr>
        <w:t>The CCR CA project integrated gender considerations across activities, ensuring participation of women in climate-risk assessments, mediation training, capacity-building sessions, and community preparedness planning. Women comprised a significant proportion of participants in regional dialogues, community consultations, and technical trainings. The project also identified gender-specific vulnerabilities during the climate hotspot assessment and incorporated them into community response plans. Although no gender-specific output was designed, gender-sensitive participation and inclusive engagement approaches were consistently applied and monitored.</w:t>
      </w:r>
      <w:r w:rsidR="00422414" w:rsidRPr="002C4776">
        <w:rPr>
          <w:rFonts w:ascii="Arial" w:eastAsia="Times New Roman" w:hAnsi="Arial" w:cs="Arial"/>
          <w:kern w:val="0"/>
          <w:sz w:val="20"/>
          <w:szCs w:val="20"/>
          <w14:ligatures w14:val="none"/>
        </w:rPr>
        <w:t xml:space="preserve"> </w:t>
      </w:r>
    </w:p>
    <w:p w14:paraId="6E8DF55A" w14:textId="6107933F" w:rsidR="00155B37" w:rsidRPr="002C4776" w:rsidRDefault="00155B37" w:rsidP="00CA28DE">
      <w:pPr>
        <w:spacing w:after="0" w:line="240" w:lineRule="auto"/>
        <w:rPr>
          <w:rFonts w:ascii="Arial" w:eastAsia="Times New Roman" w:hAnsi="Arial" w:cs="Arial"/>
          <w:kern w:val="0"/>
          <w:sz w:val="20"/>
          <w:szCs w:val="20"/>
          <w14:ligatures w14:val="none"/>
        </w:rPr>
      </w:pPr>
    </w:p>
    <w:p w14:paraId="44022501" w14:textId="21527F24" w:rsidR="001C6E58" w:rsidRPr="002C4776" w:rsidRDefault="001C6E58" w:rsidP="00CA28DE">
      <w:pPr>
        <w:spacing w:after="0" w:line="240" w:lineRule="auto"/>
        <w:rPr>
          <w:rFonts w:ascii="Arial" w:eastAsia="Times New Roman" w:hAnsi="Arial" w:cs="Arial"/>
          <w:kern w:val="0"/>
          <w:sz w:val="20"/>
          <w:szCs w:val="20"/>
          <w14:ligatures w14:val="none"/>
        </w:rPr>
      </w:pPr>
    </w:p>
    <w:p w14:paraId="776521CC"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7DCE8E2F"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7. Were social and environmental impacts and risks successfully managed and monitored?  </w:t>
      </w:r>
    </w:p>
    <w:p w14:paraId="31167B86" w14:textId="5E43B0C3" w:rsidR="00DC0293" w:rsidRPr="002C4776" w:rsidRDefault="008E4A53" w:rsidP="00DC0293">
      <w:pPr>
        <w:spacing w:after="0" w:line="240" w:lineRule="auto"/>
        <w:ind w:left="270" w:hanging="18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kern w:val="0"/>
          <w:sz w:val="20"/>
          <w:szCs w:val="20"/>
          <w14:ligatures w14:val="none"/>
        </w:rPr>
        <w:t xml:space="preserve">3: Social and environmental risks were tracked in the risk log. Appropriate assessments conducted </w:t>
      </w:r>
      <w:proofErr w:type="gramStart"/>
      <w:r w:rsidR="00CA28DE" w:rsidRPr="002C4776">
        <w:rPr>
          <w:rFonts w:ascii="Arial" w:eastAsia="Times New Roman" w:hAnsi="Arial" w:cs="Arial"/>
          <w:kern w:val="0"/>
          <w:sz w:val="20"/>
          <w:szCs w:val="20"/>
          <w14:ligatures w14:val="none"/>
        </w:rPr>
        <w:t>where</w:t>
      </w:r>
      <w:proofErr w:type="gramEnd"/>
      <w:r w:rsidR="00CA28DE" w:rsidRPr="002C4776">
        <w:rPr>
          <w:rFonts w:ascii="Arial" w:eastAsia="Times New Roman" w:hAnsi="Arial" w:cs="Arial"/>
          <w:kern w:val="0"/>
          <w:sz w:val="20"/>
          <w:szCs w:val="20"/>
          <w14:ligatures w14:val="none"/>
        </w:rPr>
        <w:t xml:space="preserve"> required (i.e., Environmental and Social Impact Assessment (ESIA) for </w:t>
      </w:r>
      <w:proofErr w:type="gramStart"/>
      <w:r w:rsidR="00CA28DE" w:rsidRPr="002C4776">
        <w:rPr>
          <w:rFonts w:ascii="Arial" w:eastAsia="Times New Roman" w:hAnsi="Arial" w:cs="Arial"/>
          <w:kern w:val="0"/>
          <w:sz w:val="20"/>
          <w:szCs w:val="20"/>
          <w14:ligatures w14:val="none"/>
        </w:rPr>
        <w:t>High risk</w:t>
      </w:r>
      <w:proofErr w:type="gramEnd"/>
      <w:r w:rsidR="00CA28DE" w:rsidRPr="002C4776">
        <w:rPr>
          <w:rFonts w:ascii="Arial" w:eastAsia="Times New Roman" w:hAnsi="Arial" w:cs="Arial"/>
          <w:kern w:val="0"/>
          <w:sz w:val="20"/>
          <w:szCs w:val="20"/>
          <w14:ligatures w14:val="none"/>
        </w:rPr>
        <w:t xml:space="preserve"> projects and some level of social and environmental assessment for Moderate risk projects as identified through SESP). Relevant management plan(s) developed for identified risks through consultative process and implemented, resourced, and monitored. Risks effectively managed or mitigated. If there is a substantive change to the project or change in context that affects risk levels, the SESP was updated to reflect these changes. (all must be true)</w:t>
      </w:r>
    </w:p>
    <w:p w14:paraId="3FF81EF9" w14:textId="65E1213F" w:rsidR="00DC0293" w:rsidRPr="002C4776" w:rsidRDefault="00CA28DE" w:rsidP="00DC0293">
      <w:pPr>
        <w:spacing w:after="0" w:line="240" w:lineRule="auto"/>
        <w:ind w:left="270" w:hanging="180"/>
        <w:rPr>
          <w:rFonts w:ascii="Arial" w:eastAsia="Times New Roman" w:hAnsi="Arial" w:cs="Arial"/>
          <w:kern w:val="0"/>
          <w:sz w:val="20"/>
          <w:szCs w:val="20"/>
          <w14:ligatures w14:val="none"/>
        </w:rPr>
      </w:pPr>
      <w:r w:rsidRPr="008E4A53">
        <w:rPr>
          <w:rFonts w:ascii="Arial" w:eastAsia="Times New Roman" w:hAnsi="Arial" w:cs="Arial"/>
          <w:kern w:val="0"/>
          <w:sz w:val="20"/>
          <w:szCs w:val="20"/>
          <w14:ligatures w14:val="none"/>
        </w:rPr>
        <w:t>2:</w:t>
      </w:r>
      <w:r w:rsidRPr="002C4776">
        <w:rPr>
          <w:rFonts w:ascii="Arial" w:eastAsia="Times New Roman" w:hAnsi="Arial" w:cs="Arial"/>
          <w:kern w:val="0"/>
          <w:sz w:val="20"/>
          <w:szCs w:val="20"/>
          <w14:ligatures w14:val="none"/>
        </w:rPr>
        <w:t xml:space="preserve"> Social and environmental risks were tracked in the risk log. Appropriate assessments conducted </w:t>
      </w:r>
      <w:proofErr w:type="gramStart"/>
      <w:r w:rsidRPr="002C4776">
        <w:rPr>
          <w:rFonts w:ascii="Arial" w:eastAsia="Times New Roman" w:hAnsi="Arial" w:cs="Arial"/>
          <w:kern w:val="0"/>
          <w:sz w:val="20"/>
          <w:szCs w:val="20"/>
          <w14:ligatures w14:val="none"/>
        </w:rPr>
        <w:t>where</w:t>
      </w:r>
      <w:proofErr w:type="gramEnd"/>
      <w:r w:rsidRPr="002C4776">
        <w:rPr>
          <w:rFonts w:ascii="Arial" w:eastAsia="Times New Roman" w:hAnsi="Arial" w:cs="Arial"/>
          <w:kern w:val="0"/>
          <w:sz w:val="20"/>
          <w:szCs w:val="20"/>
          <w14:ligatures w14:val="none"/>
        </w:rPr>
        <w:t xml:space="preserve"> required (i.e., Environmental and Social Impact Assessment (ESIA) for </w:t>
      </w:r>
      <w:proofErr w:type="gramStart"/>
      <w:r w:rsidRPr="002C4776">
        <w:rPr>
          <w:rFonts w:ascii="Arial" w:eastAsia="Times New Roman" w:hAnsi="Arial" w:cs="Arial"/>
          <w:kern w:val="0"/>
          <w:sz w:val="20"/>
          <w:szCs w:val="20"/>
          <w14:ligatures w14:val="none"/>
        </w:rPr>
        <w:t>High risk</w:t>
      </w:r>
      <w:proofErr w:type="gramEnd"/>
      <w:r w:rsidRPr="002C4776">
        <w:rPr>
          <w:rFonts w:ascii="Arial" w:eastAsia="Times New Roman" w:hAnsi="Arial" w:cs="Arial"/>
          <w:kern w:val="0"/>
          <w:sz w:val="20"/>
          <w:szCs w:val="20"/>
          <w14:ligatures w14:val="none"/>
        </w:rPr>
        <w:t xml:space="preserve"> projects and some level of social and environmental assessment for Moderate risk projects as identified through SESP). Relevant management plan(s) developed, implemented and monitored for identified risks. OR project was categorized as Low risk through the SESP.</w:t>
      </w:r>
    </w:p>
    <w:p w14:paraId="7831AF36" w14:textId="468D90C8" w:rsidR="00CA28DE" w:rsidRPr="002C4776" w:rsidRDefault="00CA28DE" w:rsidP="00DC0293">
      <w:pPr>
        <w:spacing w:after="0" w:line="240" w:lineRule="auto"/>
        <w:ind w:left="27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Social and environmental risks were tracked in the risk log. For projects categorized as High or Moderate Risk, there was no evidence that social and environmental assessments completed and/or management plans or measures development, implemented or monitored. There are substantive changes to the project or changes in the context but SESP was not updated. (any may be true)</w:t>
      </w:r>
    </w:p>
    <w:p w14:paraId="354B624B" w14:textId="77777777" w:rsidR="008E4A53" w:rsidRDefault="008E4A53" w:rsidP="00DC0293">
      <w:pPr>
        <w:spacing w:after="0" w:line="240" w:lineRule="auto"/>
        <w:ind w:left="270" w:hanging="180"/>
        <w:rPr>
          <w:rFonts w:ascii="Arial" w:eastAsia="Times New Roman" w:hAnsi="Arial" w:cs="Arial"/>
          <w:b/>
          <w:bCs/>
          <w:kern w:val="0"/>
          <w:sz w:val="20"/>
          <w:szCs w:val="20"/>
          <w14:ligatures w14:val="none"/>
        </w:rPr>
      </w:pPr>
    </w:p>
    <w:p w14:paraId="251B9A7D" w14:textId="73DE6165" w:rsidR="00CA28DE" w:rsidRPr="008E4A53" w:rsidRDefault="00CA28DE" w:rsidP="00DC0293">
      <w:pPr>
        <w:spacing w:after="0" w:line="240" w:lineRule="auto"/>
        <w:ind w:left="270" w:hanging="180"/>
        <w:rPr>
          <w:rFonts w:ascii="Arial" w:eastAsia="Times New Roman" w:hAnsi="Arial" w:cs="Arial"/>
          <w:kern w:val="0"/>
          <w:sz w:val="20"/>
          <w:szCs w:val="20"/>
          <w:u w:val="single"/>
          <w14:ligatures w14:val="none"/>
        </w:rPr>
      </w:pPr>
      <w:r w:rsidRPr="008E4A53">
        <w:rPr>
          <w:rFonts w:ascii="Arial" w:eastAsia="Times New Roman" w:hAnsi="Arial" w:cs="Arial"/>
          <w:b/>
          <w:bCs/>
          <w:kern w:val="0"/>
          <w:sz w:val="20"/>
          <w:szCs w:val="20"/>
          <w:u w:val="single"/>
          <w14:ligatures w14:val="none"/>
        </w:rPr>
        <w:t>* </w:t>
      </w:r>
      <w:r w:rsidRPr="008E4A53">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27D6C5E5" w14:textId="75729AD6" w:rsidR="00DC0293" w:rsidRPr="002C4776" w:rsidRDefault="00DC0293" w:rsidP="00DC0293">
      <w:pPr>
        <w:spacing w:after="0" w:line="240" w:lineRule="auto"/>
        <w:ind w:left="270" w:hanging="180"/>
        <w:rPr>
          <w:rFonts w:ascii="Arial" w:eastAsia="Times New Roman" w:hAnsi="Arial" w:cs="Arial"/>
          <w:kern w:val="0"/>
          <w:sz w:val="20"/>
          <w:szCs w:val="20"/>
          <w14:ligatures w14:val="none"/>
        </w:rPr>
      </w:pPr>
    </w:p>
    <w:p w14:paraId="48AAE9DF" w14:textId="6232BF4D" w:rsidR="00DC0293" w:rsidRPr="002C4776" w:rsidRDefault="008E4A53" w:rsidP="008E4A53">
      <w:pPr>
        <w:spacing w:after="0" w:line="240" w:lineRule="auto"/>
        <w:jc w:val="both"/>
        <w:rPr>
          <w:rFonts w:ascii="Arial" w:eastAsia="Times New Roman" w:hAnsi="Arial" w:cs="Arial"/>
          <w:kern w:val="0"/>
          <w:sz w:val="20"/>
          <w:szCs w:val="20"/>
          <w14:ligatures w14:val="none"/>
        </w:rPr>
      </w:pPr>
      <w:r w:rsidRPr="008E4A53">
        <w:rPr>
          <w:rFonts w:ascii="Arial" w:eastAsia="Times New Roman" w:hAnsi="Arial" w:cs="Arial"/>
          <w:kern w:val="0"/>
          <w:sz w:val="20"/>
          <w:szCs w:val="20"/>
          <w14:ligatures w14:val="none"/>
        </w:rPr>
        <w:t>CCR CA was classified as a Low-risk project under UNDP’s Social and Environmental Standards, as it focused on analytical work, capacity building, and small-scale equipment installation without civil-works infrastructure. All identified risks</w:t>
      </w:r>
      <w:r>
        <w:rPr>
          <w:rFonts w:ascii="Arial" w:eastAsia="Times New Roman" w:hAnsi="Arial" w:cs="Arial"/>
          <w:kern w:val="0"/>
          <w:sz w:val="20"/>
          <w:szCs w:val="20"/>
          <w14:ligatures w14:val="none"/>
        </w:rPr>
        <w:t xml:space="preserve"> </w:t>
      </w:r>
      <w:r w:rsidRPr="008E4A53">
        <w:rPr>
          <w:rFonts w:ascii="Arial" w:eastAsia="Times New Roman" w:hAnsi="Arial" w:cs="Arial"/>
          <w:kern w:val="0"/>
          <w:sz w:val="20"/>
          <w:szCs w:val="20"/>
          <w14:ligatures w14:val="none"/>
        </w:rPr>
        <w:t>such as cross-border tensions, community safety during hydrological monitoring, and data-sharing constraints</w:t>
      </w:r>
      <w:r>
        <w:rPr>
          <w:rFonts w:ascii="Arial" w:eastAsia="Times New Roman" w:hAnsi="Arial" w:cs="Arial"/>
          <w:kern w:val="0"/>
          <w:sz w:val="20"/>
          <w:szCs w:val="20"/>
          <w14:ligatures w14:val="none"/>
        </w:rPr>
        <w:t xml:space="preserve"> </w:t>
      </w:r>
      <w:r w:rsidRPr="008E4A53">
        <w:rPr>
          <w:rFonts w:ascii="Arial" w:eastAsia="Times New Roman" w:hAnsi="Arial" w:cs="Arial"/>
          <w:kern w:val="0"/>
          <w:sz w:val="20"/>
          <w:szCs w:val="20"/>
          <w14:ligatures w14:val="none"/>
        </w:rPr>
        <w:t>were actively tracked through the project risk log and regularly reviewed by the Project Board. Risk-mitigation measures (e.g., remote meetings, modified fieldwork schedules, strengthened stakeholder coordination) were implemented and monitored throughout the project. Social and environmental safeguards were fully complied with.</w:t>
      </w:r>
    </w:p>
    <w:p w14:paraId="20C99235" w14:textId="6FFAAFED" w:rsidR="001C6E58" w:rsidRPr="002C4776" w:rsidRDefault="001C6E58" w:rsidP="00CA28DE">
      <w:pPr>
        <w:spacing w:after="0" w:line="240" w:lineRule="auto"/>
        <w:rPr>
          <w:rFonts w:ascii="Arial" w:eastAsia="Times New Roman" w:hAnsi="Arial" w:cs="Arial"/>
          <w:kern w:val="0"/>
          <w:sz w:val="20"/>
          <w:szCs w:val="20"/>
          <w14:ligatures w14:val="none"/>
        </w:rPr>
      </w:pPr>
    </w:p>
    <w:p w14:paraId="0A656977"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8. Were grievance mechanisms available to project-affected people and were grievances (if any) addressed to ensure any perceived harm was effectively mitigated?  </w:t>
      </w:r>
    </w:p>
    <w:p w14:paraId="6071CC6C" w14:textId="77777777" w:rsidR="00C62DAD" w:rsidRPr="002C4776" w:rsidRDefault="00CA28DE" w:rsidP="00C62DAD">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Project-affected people actively informed of UNDP's Corporate Accountability Mechanism (SRM/SECU) and how to access it. If the project was categorized as High or Moderate Risk through the SESP, a project -level grievance mechanism was in place and project affected people informed. If grievances were received, they were effectively addressed in accordance with SRM Guidance. (all must be true)</w:t>
      </w:r>
    </w:p>
    <w:p w14:paraId="36290D17" w14:textId="5F0E0DAB" w:rsidR="00C62DAD" w:rsidRPr="002C4776" w:rsidRDefault="00C62DAD" w:rsidP="00C62DAD">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Pr="002C4776">
        <w:rPr>
          <w:rFonts w:ascii="Arial" w:eastAsia="Times New Roman" w:hAnsi="Arial" w:cs="Arial"/>
          <w:b/>
          <w:bCs/>
          <w:kern w:val="0"/>
          <w:sz w:val="20"/>
          <w:szCs w:val="20"/>
          <w14:ligatures w14:val="none"/>
        </w:rPr>
        <w:t>2</w:t>
      </w:r>
      <w:r w:rsidR="00CA28DE" w:rsidRPr="002C4776">
        <w:rPr>
          <w:rFonts w:ascii="Arial" w:eastAsia="Times New Roman" w:hAnsi="Arial" w:cs="Arial"/>
          <w:b/>
          <w:bCs/>
          <w:kern w:val="0"/>
          <w:sz w:val="20"/>
          <w:szCs w:val="20"/>
          <w14:ligatures w14:val="none"/>
        </w:rPr>
        <w:t>:</w:t>
      </w:r>
      <w:r w:rsidR="00CA28DE" w:rsidRPr="002C4776">
        <w:rPr>
          <w:rFonts w:ascii="Arial" w:eastAsia="Times New Roman" w:hAnsi="Arial" w:cs="Arial"/>
          <w:kern w:val="0"/>
          <w:sz w:val="20"/>
          <w:szCs w:val="20"/>
          <w14:ligatures w14:val="none"/>
        </w:rPr>
        <w:t xml:space="preserve"> Project-affected people informed of UNDP's Corporate Accountability Mechanism and how to access it. If the project was categorized as High Risk through the SESP, a project -level grievance mechanism was in place and project affected people informed. If grievances were received, they were responded to but faced challenges in arriving at a resolution.</w:t>
      </w:r>
    </w:p>
    <w:p w14:paraId="6F8BBF63" w14:textId="08BC2D78" w:rsidR="00CA28DE" w:rsidRPr="002C4776" w:rsidRDefault="00CA28DE" w:rsidP="00C62DAD">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Project-affected people was not informed of UNDP's Corporate Accountability Mechanism. If grievances were received, they were not responded to. (any may be true)</w:t>
      </w:r>
    </w:p>
    <w:p w14:paraId="5F3A2BE7" w14:textId="77777777" w:rsidR="00CA28DE" w:rsidRPr="002C4776" w:rsidRDefault="00CA28DE" w:rsidP="00C62DAD">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 </w:t>
      </w:r>
      <w:r w:rsidRPr="002C4776">
        <w:rPr>
          <w:rFonts w:ascii="Arial" w:eastAsia="Times New Roman" w:hAnsi="Arial" w:cs="Arial"/>
          <w:kern w:val="0"/>
          <w:sz w:val="20"/>
          <w:szCs w:val="20"/>
          <w14:ligatures w14:val="none"/>
        </w:rPr>
        <w:t>Evidence (Enter a short explanation or upload a document that provides evidence for your response) - Characters: 0 of 2000</w:t>
      </w:r>
    </w:p>
    <w:p w14:paraId="55B32F55" w14:textId="263FF03E"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7DF05303" w14:textId="07AD87CA" w:rsidR="00C62DAD" w:rsidRPr="002C4776" w:rsidRDefault="00C62DAD" w:rsidP="00CA28DE">
      <w:pPr>
        <w:spacing w:after="0" w:line="240" w:lineRule="auto"/>
        <w:rPr>
          <w:rFonts w:ascii="Arial" w:eastAsia="Times New Roman" w:hAnsi="Arial" w:cs="Arial"/>
          <w:kern w:val="0"/>
          <w:sz w:val="20"/>
          <w:szCs w:val="20"/>
          <w14:ligatures w14:val="none"/>
        </w:rPr>
      </w:pPr>
    </w:p>
    <w:p w14:paraId="273F00DD" w14:textId="31E027A1" w:rsidR="00C62DAD" w:rsidRPr="002C4776" w:rsidRDefault="008E4A53" w:rsidP="008E4A53">
      <w:pPr>
        <w:spacing w:after="0" w:line="240" w:lineRule="auto"/>
        <w:jc w:val="both"/>
        <w:rPr>
          <w:rFonts w:ascii="Arial" w:eastAsia="Times New Roman" w:hAnsi="Arial" w:cs="Arial"/>
          <w:kern w:val="0"/>
          <w:sz w:val="20"/>
          <w:szCs w:val="20"/>
          <w14:ligatures w14:val="none"/>
        </w:rPr>
      </w:pPr>
      <w:r w:rsidRPr="008E4A53">
        <w:rPr>
          <w:rFonts w:ascii="Arial" w:eastAsia="Times New Roman" w:hAnsi="Arial" w:cs="Arial"/>
          <w:kern w:val="0"/>
          <w:sz w:val="20"/>
          <w:szCs w:val="20"/>
          <w14:ligatures w14:val="none"/>
        </w:rPr>
        <w:t>All project countries were informed of UNDP’s Corporate Accountability Mechanism (SECU/SRM), and information on grievance procedures was shared through UNDP country offices and community-level consultations. As the project was categorized as Low-risk under SESP, a dedicated project-level grievance mechanism was not required. No formal grievances were registered during implementation. Minor concerns raised during community consultations</w:t>
      </w:r>
      <w:r>
        <w:rPr>
          <w:rFonts w:ascii="Arial" w:eastAsia="Times New Roman" w:hAnsi="Arial" w:cs="Arial"/>
          <w:kern w:val="0"/>
          <w:sz w:val="20"/>
          <w:szCs w:val="20"/>
          <w14:ligatures w14:val="none"/>
        </w:rPr>
        <w:t xml:space="preserve">, </w:t>
      </w:r>
      <w:r w:rsidRPr="008E4A53">
        <w:rPr>
          <w:rFonts w:ascii="Arial" w:eastAsia="Times New Roman" w:hAnsi="Arial" w:cs="Arial"/>
          <w:kern w:val="0"/>
          <w:sz w:val="20"/>
          <w:szCs w:val="20"/>
          <w14:ligatures w14:val="none"/>
        </w:rPr>
        <w:t>mainly related to timing of field visits and equipment installation</w:t>
      </w:r>
      <w:r>
        <w:rPr>
          <w:rFonts w:ascii="Arial" w:eastAsia="Times New Roman" w:hAnsi="Arial" w:cs="Arial"/>
          <w:kern w:val="0"/>
          <w:sz w:val="20"/>
          <w:szCs w:val="20"/>
          <w14:ligatures w14:val="none"/>
        </w:rPr>
        <w:t xml:space="preserve">, </w:t>
      </w:r>
      <w:r w:rsidRPr="008E4A53">
        <w:rPr>
          <w:rFonts w:ascii="Arial" w:eastAsia="Times New Roman" w:hAnsi="Arial" w:cs="Arial"/>
          <w:kern w:val="0"/>
          <w:sz w:val="20"/>
          <w:szCs w:val="20"/>
          <w14:ligatures w14:val="none"/>
        </w:rPr>
        <w:t>were promptly addressed through coordination with local authorities and community leaders.</w:t>
      </w:r>
    </w:p>
    <w:p w14:paraId="3EA9FA9B" w14:textId="19FFE5C7" w:rsidR="00C62DAD" w:rsidRPr="002C4776" w:rsidRDefault="00C62DAD" w:rsidP="00CA28DE">
      <w:pPr>
        <w:spacing w:after="0" w:line="240" w:lineRule="auto"/>
        <w:rPr>
          <w:rFonts w:ascii="Arial" w:eastAsia="Times New Roman" w:hAnsi="Arial" w:cs="Arial"/>
          <w:kern w:val="0"/>
          <w:sz w:val="20"/>
          <w:szCs w:val="20"/>
          <w:highlight w:val="yellow"/>
          <w14:ligatures w14:val="none"/>
        </w:rPr>
      </w:pPr>
    </w:p>
    <w:p w14:paraId="3866CBFB" w14:textId="77777777" w:rsidR="001C6E58" w:rsidRPr="002C4776" w:rsidRDefault="001C6E58" w:rsidP="00CA28DE">
      <w:pPr>
        <w:spacing w:after="0" w:line="240" w:lineRule="auto"/>
        <w:rPr>
          <w:rFonts w:ascii="Arial" w:eastAsia="Times New Roman" w:hAnsi="Arial" w:cs="Arial"/>
          <w:kern w:val="0"/>
          <w:sz w:val="20"/>
          <w:szCs w:val="20"/>
          <w14:ligatures w14:val="none"/>
        </w:rPr>
      </w:pPr>
    </w:p>
    <w:p w14:paraId="562BB7BA" w14:textId="331D5CCF" w:rsidR="00CA28DE" w:rsidRDefault="008E4A53" w:rsidP="00CA28DE">
      <w:pPr>
        <w:spacing w:after="0" w:line="240" w:lineRule="auto"/>
        <w:outlineLvl w:val="1"/>
        <w:rPr>
          <w:rFonts w:ascii="Arial" w:eastAsia="Times New Roman" w:hAnsi="Arial" w:cs="Arial"/>
          <w:b/>
          <w:bCs/>
          <w:color w:val="215E99" w:themeColor="text2" w:themeTint="BF"/>
          <w:kern w:val="0"/>
          <w:sz w:val="20"/>
          <w:szCs w:val="20"/>
          <w14:ligatures w14:val="none"/>
        </w:rPr>
      </w:pPr>
      <w:r w:rsidRPr="008E4A53">
        <w:rPr>
          <w:rFonts w:ascii="Arial" w:eastAsia="Times New Roman" w:hAnsi="Arial" w:cs="Arial"/>
          <w:b/>
          <w:bCs/>
          <w:color w:val="215E99" w:themeColor="text2" w:themeTint="BF"/>
          <w:kern w:val="0"/>
          <w:sz w:val="20"/>
          <w:szCs w:val="20"/>
          <w14:ligatures w14:val="none"/>
        </w:rPr>
        <w:t>MANAGEMENT &amp; MONITORING</w:t>
      </w:r>
    </w:p>
    <w:p w14:paraId="7011904D" w14:textId="77777777" w:rsidR="008E4A53" w:rsidRPr="008E4A53" w:rsidRDefault="008E4A53" w:rsidP="00CA28DE">
      <w:pPr>
        <w:spacing w:after="0" w:line="240" w:lineRule="auto"/>
        <w:outlineLvl w:val="1"/>
        <w:rPr>
          <w:rFonts w:ascii="Arial" w:eastAsia="Times New Roman" w:hAnsi="Arial" w:cs="Arial"/>
          <w:b/>
          <w:bCs/>
          <w:color w:val="215E99" w:themeColor="text2" w:themeTint="BF"/>
          <w:kern w:val="0"/>
          <w:sz w:val="20"/>
          <w:szCs w:val="20"/>
          <w14:ligatures w14:val="none"/>
        </w:rPr>
      </w:pPr>
    </w:p>
    <w:tbl>
      <w:tblPr>
        <w:tblW w:w="6188" w:type="dxa"/>
        <w:tblCellMar>
          <w:top w:w="15" w:type="dxa"/>
          <w:left w:w="15" w:type="dxa"/>
          <w:bottom w:w="15" w:type="dxa"/>
          <w:right w:w="15" w:type="dxa"/>
        </w:tblCellMar>
        <w:tblLook w:val="04A0" w:firstRow="1" w:lastRow="0" w:firstColumn="1" w:lastColumn="0" w:noHBand="0" w:noVBand="1"/>
      </w:tblPr>
      <w:tblGrid>
        <w:gridCol w:w="2166"/>
        <w:gridCol w:w="3403"/>
        <w:gridCol w:w="619"/>
      </w:tblGrid>
      <w:tr w:rsidR="00CA28DE" w:rsidRPr="002C4776" w14:paraId="35C037EC" w14:textId="77777777" w:rsidTr="008E4A53">
        <w:tc>
          <w:tcPr>
            <w:tcW w:w="2166" w:type="dxa"/>
            <w:tcMar>
              <w:top w:w="0" w:type="dxa"/>
              <w:left w:w="0" w:type="dxa"/>
              <w:bottom w:w="0" w:type="dxa"/>
              <w:right w:w="0" w:type="dxa"/>
            </w:tcMar>
            <w:vAlign w:val="center"/>
            <w:hideMark/>
          </w:tcPr>
          <w:p w14:paraId="66345154" w14:textId="35E377CF" w:rsidR="00CA28DE" w:rsidRPr="002C4776" w:rsidRDefault="00CA28DE" w:rsidP="00CA28DE">
            <w:pPr>
              <w:spacing w:after="0" w:line="240" w:lineRule="auto"/>
              <w:rPr>
                <w:rFonts w:ascii="Arial" w:eastAsia="Times New Roman" w:hAnsi="Arial" w:cs="Arial"/>
                <w:kern w:val="0"/>
                <w:sz w:val="20"/>
                <w:szCs w:val="20"/>
                <w14:ligatures w14:val="none"/>
              </w:rPr>
            </w:pPr>
            <w:r w:rsidRPr="008E4A53">
              <w:rPr>
                <w:rFonts w:ascii="Arial" w:eastAsia="Times New Roman" w:hAnsi="Arial" w:cs="Arial"/>
                <w:b/>
                <w:bCs/>
                <w:kern w:val="0"/>
                <w:sz w:val="20"/>
                <w:szCs w:val="20"/>
                <w14:ligatures w14:val="none"/>
              </w:rPr>
              <w:t>Status</w:t>
            </w:r>
            <w:r w:rsidRPr="002C4776">
              <w:rPr>
                <w:rFonts w:ascii="Arial" w:eastAsia="Times New Roman" w:hAnsi="Arial" w:cs="Arial"/>
                <w:kern w:val="0"/>
                <w:sz w:val="20"/>
                <w:szCs w:val="20"/>
                <w14:ligatures w14:val="none"/>
              </w:rPr>
              <w:t>: </w:t>
            </w:r>
            <w:r w:rsidR="008E4A53">
              <w:rPr>
                <w:rFonts w:ascii="Arial" w:eastAsia="Times New Roman" w:hAnsi="Arial" w:cs="Arial"/>
                <w:kern w:val="0"/>
                <w:sz w:val="20"/>
                <w:szCs w:val="20"/>
                <w14:ligatures w14:val="none"/>
              </w:rPr>
              <w:t>C</w:t>
            </w:r>
            <w:r w:rsidRPr="002C4776">
              <w:rPr>
                <w:rFonts w:ascii="Arial" w:eastAsia="Times New Roman" w:hAnsi="Arial" w:cs="Arial"/>
                <w:kern w:val="0"/>
                <w:sz w:val="20"/>
                <w:szCs w:val="20"/>
                <w14:ligatures w14:val="none"/>
              </w:rPr>
              <w:t>omplete</w:t>
            </w:r>
          </w:p>
        </w:tc>
        <w:tc>
          <w:tcPr>
            <w:tcW w:w="3403" w:type="dxa"/>
            <w:tcMar>
              <w:top w:w="0" w:type="dxa"/>
              <w:left w:w="0" w:type="dxa"/>
              <w:bottom w:w="0" w:type="dxa"/>
              <w:right w:w="0" w:type="dxa"/>
            </w:tcMar>
            <w:vAlign w:val="center"/>
            <w:hideMark/>
          </w:tcPr>
          <w:p w14:paraId="0020FFE7" w14:textId="281632E3" w:rsidR="00CA28DE" w:rsidRPr="00F07AC1" w:rsidRDefault="00CA28DE" w:rsidP="00CA28DE">
            <w:pPr>
              <w:spacing w:after="0" w:line="240" w:lineRule="auto"/>
              <w:rPr>
                <w:rFonts w:ascii="Arial" w:eastAsia="Times New Roman" w:hAnsi="Arial" w:cs="Arial"/>
                <w:kern w:val="0"/>
                <w:sz w:val="20"/>
                <w:szCs w:val="20"/>
                <w:lang w:val="ru-RU"/>
                <w14:ligatures w14:val="none"/>
              </w:rPr>
            </w:pPr>
            <w:r w:rsidRPr="008E4A53">
              <w:rPr>
                <w:rFonts w:ascii="Arial" w:eastAsia="Times New Roman" w:hAnsi="Arial" w:cs="Arial"/>
                <w:b/>
                <w:bCs/>
                <w:kern w:val="0"/>
                <w:sz w:val="20"/>
                <w:szCs w:val="20"/>
                <w14:ligatures w14:val="none"/>
              </w:rPr>
              <w:t>Quality Rating:</w:t>
            </w:r>
            <w:r w:rsidRPr="002C4776">
              <w:rPr>
                <w:rFonts w:ascii="Arial" w:eastAsia="Times New Roman" w:hAnsi="Arial" w:cs="Arial"/>
                <w:kern w:val="0"/>
                <w:sz w:val="20"/>
                <w:szCs w:val="20"/>
                <w14:ligatures w14:val="none"/>
              </w:rPr>
              <w:t> </w:t>
            </w:r>
            <w:r w:rsidR="008E4A53" w:rsidRPr="002C4776">
              <w:rPr>
                <w:rFonts w:ascii="Arial" w:eastAsia="Times New Roman" w:hAnsi="Arial" w:cs="Arial"/>
                <w:kern w:val="0"/>
                <w:sz w:val="20"/>
                <w:szCs w:val="20"/>
                <w14:ligatures w14:val="none"/>
              </w:rPr>
              <w:t>Satisfactory</w:t>
            </w:r>
          </w:p>
        </w:tc>
        <w:tc>
          <w:tcPr>
            <w:tcW w:w="619" w:type="dxa"/>
            <w:tcMar>
              <w:top w:w="0" w:type="dxa"/>
              <w:left w:w="0" w:type="dxa"/>
              <w:bottom w:w="0" w:type="dxa"/>
              <w:right w:w="0" w:type="dxa"/>
            </w:tcMar>
            <w:vAlign w:val="center"/>
          </w:tcPr>
          <w:p w14:paraId="0D05E21D" w14:textId="72780F19" w:rsidR="00CA28DE" w:rsidRPr="002C4776" w:rsidRDefault="00CA28DE" w:rsidP="00CA28DE">
            <w:pPr>
              <w:spacing w:after="0" w:line="240" w:lineRule="auto"/>
              <w:jc w:val="right"/>
              <w:textAlignment w:val="top"/>
              <w:rPr>
                <w:rFonts w:ascii="Arial" w:eastAsia="Times New Roman" w:hAnsi="Arial" w:cs="Arial"/>
                <w:kern w:val="0"/>
                <w:sz w:val="20"/>
                <w:szCs w:val="20"/>
                <w14:ligatures w14:val="none"/>
              </w:rPr>
            </w:pPr>
          </w:p>
        </w:tc>
      </w:tr>
      <w:tr w:rsidR="008E4A53" w:rsidRPr="002C4776" w14:paraId="1266F5DB" w14:textId="77777777" w:rsidTr="008E4A53">
        <w:tc>
          <w:tcPr>
            <w:tcW w:w="2166" w:type="dxa"/>
            <w:tcMar>
              <w:top w:w="0" w:type="dxa"/>
              <w:left w:w="0" w:type="dxa"/>
              <w:bottom w:w="0" w:type="dxa"/>
              <w:right w:w="0" w:type="dxa"/>
            </w:tcMar>
            <w:vAlign w:val="center"/>
          </w:tcPr>
          <w:p w14:paraId="5560D9FE" w14:textId="77777777" w:rsidR="008E4A53" w:rsidRPr="008E4A53" w:rsidRDefault="008E4A53" w:rsidP="00CA28DE">
            <w:pPr>
              <w:spacing w:after="0" w:line="240" w:lineRule="auto"/>
              <w:rPr>
                <w:rFonts w:ascii="Arial" w:eastAsia="Times New Roman" w:hAnsi="Arial" w:cs="Arial"/>
                <w:b/>
                <w:bCs/>
                <w:kern w:val="0"/>
                <w:sz w:val="20"/>
                <w:szCs w:val="20"/>
                <w14:ligatures w14:val="none"/>
              </w:rPr>
            </w:pPr>
          </w:p>
        </w:tc>
        <w:tc>
          <w:tcPr>
            <w:tcW w:w="3403" w:type="dxa"/>
            <w:tcMar>
              <w:top w:w="0" w:type="dxa"/>
              <w:left w:w="0" w:type="dxa"/>
              <w:bottom w:w="0" w:type="dxa"/>
              <w:right w:w="0" w:type="dxa"/>
            </w:tcMar>
            <w:vAlign w:val="center"/>
          </w:tcPr>
          <w:p w14:paraId="7F97B837" w14:textId="77777777" w:rsidR="008E4A53" w:rsidRPr="008E4A53" w:rsidRDefault="008E4A53" w:rsidP="00CA28DE">
            <w:pPr>
              <w:spacing w:after="0" w:line="240" w:lineRule="auto"/>
              <w:rPr>
                <w:rFonts w:ascii="Arial" w:eastAsia="Times New Roman" w:hAnsi="Arial" w:cs="Arial"/>
                <w:b/>
                <w:bCs/>
                <w:kern w:val="0"/>
                <w:sz w:val="20"/>
                <w:szCs w:val="20"/>
                <w14:ligatures w14:val="none"/>
              </w:rPr>
            </w:pPr>
          </w:p>
        </w:tc>
        <w:tc>
          <w:tcPr>
            <w:tcW w:w="619" w:type="dxa"/>
            <w:tcMar>
              <w:top w:w="0" w:type="dxa"/>
              <w:left w:w="0" w:type="dxa"/>
              <w:bottom w:w="0" w:type="dxa"/>
              <w:right w:w="0" w:type="dxa"/>
            </w:tcMar>
            <w:vAlign w:val="center"/>
          </w:tcPr>
          <w:p w14:paraId="7A83191A" w14:textId="77777777" w:rsidR="008E4A53" w:rsidRPr="002C4776" w:rsidRDefault="008E4A53" w:rsidP="00CA28DE">
            <w:pPr>
              <w:spacing w:after="0" w:line="240" w:lineRule="auto"/>
              <w:jc w:val="right"/>
              <w:textAlignment w:val="top"/>
              <w:rPr>
                <w:rFonts w:ascii="Arial" w:eastAsia="Times New Roman" w:hAnsi="Arial" w:cs="Arial"/>
                <w:kern w:val="0"/>
                <w:sz w:val="20"/>
                <w:szCs w:val="20"/>
                <w14:ligatures w14:val="none"/>
              </w:rPr>
            </w:pPr>
          </w:p>
        </w:tc>
      </w:tr>
    </w:tbl>
    <w:p w14:paraId="2A2E223B"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9. Was the project's M&amp;E Plan adequately implemented?  </w:t>
      </w:r>
    </w:p>
    <w:p w14:paraId="5918EACD" w14:textId="77777777" w:rsidR="00C62DAD" w:rsidRPr="002C4776" w:rsidRDefault="00CA28DE" w:rsidP="00C62DAD">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The project had a comprehensive and costed M&amp;E plan. Baselines, targets and milestones were fully populated. Progress data against indicators in the project's RRF was reported regularly using credible data sources and collected according to the frequency stated in the Plan, including sex disaggregated data as relevant. Any evaluations conducted, if relevant, fully meet decentralized evaluation standards, including gender UNEG standards. Lessons learned, included during evaluations and/or After-Action Reviews, were used to take corrective actions when necessary. (all must be true)</w:t>
      </w:r>
    </w:p>
    <w:p w14:paraId="604C79D8" w14:textId="0406BD30" w:rsidR="00C62DAD" w:rsidRPr="002C4776" w:rsidRDefault="00C62DAD" w:rsidP="00C62DAD">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The project costed M&amp;E Plan, and most baselines and targets were populated. Progress data against indicators in the project's RRF was collected on a regular basis, although there was may be some slippage in following the frequency stated in the Plan and data sources was not always reliable. Any evaluations conducted, if relevant, met most decentralized evaluation standards. Lessons learned were captured but were used to take corrective actions. (all must be true)</w:t>
      </w:r>
    </w:p>
    <w:p w14:paraId="46E40341" w14:textId="2BF49031" w:rsidR="00CA28DE" w:rsidRPr="002C4776" w:rsidRDefault="00CA28DE" w:rsidP="00C62DAD">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The project had M&amp;E Plan, but costs were not clearly planned and budgeted for, or were unrealistic. Progress data was not regularly collected against the indicators in the project's RRF. Evaluations did not meet decentralized evaluation standards. Lessons learned were rarely captured and used. Select this option also if the project did not have an M&amp;E plan.</w:t>
      </w:r>
    </w:p>
    <w:p w14:paraId="36FE5C3A" w14:textId="77777777" w:rsidR="00F07AC1" w:rsidRDefault="00F07AC1" w:rsidP="00C62DAD">
      <w:pPr>
        <w:spacing w:after="0" w:line="240" w:lineRule="auto"/>
        <w:ind w:left="270" w:hanging="270"/>
        <w:rPr>
          <w:rFonts w:ascii="Arial" w:eastAsia="Times New Roman" w:hAnsi="Arial" w:cs="Arial"/>
          <w:b/>
          <w:bCs/>
          <w:kern w:val="0"/>
          <w:sz w:val="20"/>
          <w:szCs w:val="20"/>
          <w:lang w:val="ru-RU"/>
          <w14:ligatures w14:val="none"/>
        </w:rPr>
      </w:pPr>
    </w:p>
    <w:p w14:paraId="345DBBF1" w14:textId="29FF020C" w:rsidR="00CA28DE" w:rsidRPr="00F07AC1" w:rsidRDefault="00CA28DE" w:rsidP="00C62DAD">
      <w:pPr>
        <w:spacing w:after="0" w:line="240" w:lineRule="auto"/>
        <w:ind w:left="270" w:hanging="270"/>
        <w:rPr>
          <w:rFonts w:ascii="Arial" w:eastAsia="Times New Roman" w:hAnsi="Arial" w:cs="Arial"/>
          <w:kern w:val="0"/>
          <w:sz w:val="20"/>
          <w:szCs w:val="20"/>
          <w:u w:val="single"/>
          <w14:ligatures w14:val="none"/>
        </w:rPr>
      </w:pPr>
      <w:r w:rsidRPr="00F07AC1">
        <w:rPr>
          <w:rFonts w:ascii="Arial" w:eastAsia="Times New Roman" w:hAnsi="Arial" w:cs="Arial"/>
          <w:b/>
          <w:bCs/>
          <w:kern w:val="0"/>
          <w:sz w:val="20"/>
          <w:szCs w:val="20"/>
          <w:u w:val="single"/>
          <w14:ligatures w14:val="none"/>
        </w:rPr>
        <w:t>* </w:t>
      </w:r>
      <w:r w:rsidRPr="00F07AC1">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7CC439B8" w14:textId="0EE747E6" w:rsidR="00C62DAD" w:rsidRPr="002C4776" w:rsidRDefault="00C62DAD" w:rsidP="00C62DAD">
      <w:pPr>
        <w:spacing w:after="0" w:line="240" w:lineRule="auto"/>
        <w:ind w:left="270" w:hanging="270"/>
        <w:rPr>
          <w:rFonts w:ascii="Arial" w:eastAsia="Times New Roman" w:hAnsi="Arial" w:cs="Arial"/>
          <w:kern w:val="0"/>
          <w:sz w:val="20"/>
          <w:szCs w:val="20"/>
          <w14:ligatures w14:val="none"/>
        </w:rPr>
      </w:pPr>
    </w:p>
    <w:p w14:paraId="59BE065D" w14:textId="1137F001" w:rsidR="00C62DAD" w:rsidRPr="002C4776" w:rsidRDefault="00F07AC1" w:rsidP="00F07AC1">
      <w:pPr>
        <w:spacing w:after="0" w:line="240" w:lineRule="auto"/>
        <w:rPr>
          <w:rFonts w:ascii="Arial" w:eastAsia="Times New Roman" w:hAnsi="Arial" w:cs="Arial"/>
          <w:kern w:val="0"/>
          <w:sz w:val="20"/>
          <w:szCs w:val="20"/>
          <w14:ligatures w14:val="none"/>
        </w:rPr>
      </w:pPr>
      <w:r w:rsidRPr="00F07AC1">
        <w:rPr>
          <w:rFonts w:ascii="Arial" w:eastAsia="Times New Roman" w:hAnsi="Arial" w:cs="Arial"/>
          <w:kern w:val="0"/>
          <w:sz w:val="20"/>
          <w:szCs w:val="20"/>
          <w14:ligatures w14:val="none"/>
        </w:rPr>
        <w:t>The CCR CA project implemented an M&amp;E system throughout the project cycle, with regular data collection, progress tracking against RRF indicators, and annual reporting. Progress was documented through Annual Progress Reports, regional activity reports, and Project Board reviews. The Project Board effectively used M&amp;E findings to adjust timelines, address implementation delays caused by border tensions, and refine community engagement approaches. While most indicators were regularly updated, data availability varied across countries, creating minor inconsistencies. Overall, M&amp;E was systematically implemented and supported evidence-based decision-making.</w:t>
      </w:r>
    </w:p>
    <w:p w14:paraId="3A9F5A33" w14:textId="77777777" w:rsidR="00592230" w:rsidRPr="002C4776" w:rsidRDefault="00592230" w:rsidP="00CA28DE">
      <w:pPr>
        <w:spacing w:after="0" w:line="240" w:lineRule="auto"/>
        <w:rPr>
          <w:rFonts w:ascii="Arial" w:eastAsia="Times New Roman" w:hAnsi="Arial" w:cs="Arial"/>
          <w:kern w:val="0"/>
          <w:sz w:val="20"/>
          <w:szCs w:val="20"/>
          <w14:ligatures w14:val="none"/>
        </w:rPr>
      </w:pPr>
    </w:p>
    <w:p w14:paraId="0AFFD28A"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133C9E46"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10. Was the project's governance mechanism (i.e., the project board or equivalent) function as intended?  </w:t>
      </w:r>
    </w:p>
    <w:p w14:paraId="4104968D" w14:textId="09D4E320" w:rsidR="002375A2" w:rsidRPr="002C4776" w:rsidRDefault="00F07AC1" w:rsidP="00CD4346">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kern w:val="0"/>
          <w:sz w:val="20"/>
          <w:szCs w:val="20"/>
          <w14:ligatures w14:val="none"/>
        </w:rPr>
        <w:t>3: The project's governance mechanism operated well, and was a model for other projects. It met in the agreed frequency stated in the project document and the minutes of the meetings were all on file. There was regular (at least annual) progress reporting to the project board or equivalent on results, risks and opportunities. It is clear that the project board explicitly reviewed and used evidence, including progress data, knowledge, lessons and evaluations, as the basis for informing management decisions (e.g., change in strategy, approach, work plan.) (all must be true to select this option)</w:t>
      </w:r>
    </w:p>
    <w:p w14:paraId="5C8AFAC4" w14:textId="4719F3DA" w:rsidR="002375A2" w:rsidRPr="002C4776" w:rsidRDefault="00CA28DE" w:rsidP="00CD4346">
      <w:pPr>
        <w:spacing w:after="0" w:line="240" w:lineRule="auto"/>
        <w:ind w:left="180" w:hanging="180"/>
        <w:rPr>
          <w:rFonts w:ascii="Arial" w:eastAsia="Times New Roman" w:hAnsi="Arial" w:cs="Arial"/>
          <w:kern w:val="0"/>
          <w:sz w:val="20"/>
          <w:szCs w:val="20"/>
          <w14:ligatures w14:val="none"/>
        </w:rPr>
      </w:pPr>
      <w:r w:rsidRPr="00F07AC1">
        <w:rPr>
          <w:rFonts w:ascii="Arial" w:eastAsia="Times New Roman" w:hAnsi="Arial" w:cs="Arial"/>
          <w:kern w:val="0"/>
          <w:sz w:val="20"/>
          <w:szCs w:val="20"/>
          <w14:ligatures w14:val="none"/>
        </w:rPr>
        <w:t>2:</w:t>
      </w:r>
      <w:r w:rsidRPr="002C4776">
        <w:rPr>
          <w:rFonts w:ascii="Arial" w:eastAsia="Times New Roman" w:hAnsi="Arial" w:cs="Arial"/>
          <w:kern w:val="0"/>
          <w:sz w:val="20"/>
          <w:szCs w:val="20"/>
          <w14:ligatures w14:val="none"/>
        </w:rPr>
        <w:t xml:space="preserve"> The project's governance mechanism met in the agreed frequency and minutes of the meeting are on file. A project progress report was submitted to the project board or equivalent at least once per year, covering results, risks and opportunities. (both must be true to select this option)</w:t>
      </w:r>
    </w:p>
    <w:p w14:paraId="1790A85E" w14:textId="68108353" w:rsidR="00CA28DE" w:rsidRPr="002C4776" w:rsidRDefault="00CA28DE" w:rsidP="00CD4346">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The project's governance mechanism did not meet in the frequency stated in the project document over the past year and/or the project board or equivalent was not functioning as a decision-making body for the project as intended.</w:t>
      </w:r>
    </w:p>
    <w:p w14:paraId="07ACEA83" w14:textId="77777777" w:rsidR="00F07AC1" w:rsidRDefault="00F07AC1" w:rsidP="00CD4346">
      <w:pPr>
        <w:spacing w:after="0" w:line="240" w:lineRule="auto"/>
        <w:ind w:left="180" w:hanging="180"/>
        <w:rPr>
          <w:rFonts w:ascii="Arial" w:eastAsia="Times New Roman" w:hAnsi="Arial" w:cs="Arial"/>
          <w:b/>
          <w:bCs/>
          <w:kern w:val="0"/>
          <w:sz w:val="20"/>
          <w:szCs w:val="20"/>
          <w:lang w:val="ru-RU"/>
          <w14:ligatures w14:val="none"/>
        </w:rPr>
      </w:pPr>
    </w:p>
    <w:p w14:paraId="2397D5D2" w14:textId="4740453C" w:rsidR="00CA28DE" w:rsidRPr="002C4776" w:rsidRDefault="00CA28DE" w:rsidP="00CD4346">
      <w:pPr>
        <w:spacing w:after="0" w:line="240" w:lineRule="auto"/>
        <w:ind w:left="180" w:hanging="180"/>
        <w:rPr>
          <w:rFonts w:ascii="Arial" w:eastAsia="Times New Roman" w:hAnsi="Arial" w:cs="Arial"/>
          <w:kern w:val="0"/>
          <w:sz w:val="20"/>
          <w:szCs w:val="20"/>
          <w14:ligatures w14:val="none"/>
        </w:rPr>
      </w:pPr>
      <w:r w:rsidRPr="00F07AC1">
        <w:rPr>
          <w:rFonts w:ascii="Arial" w:eastAsia="Times New Roman" w:hAnsi="Arial" w:cs="Arial"/>
          <w:b/>
          <w:bCs/>
          <w:kern w:val="0"/>
          <w:sz w:val="20"/>
          <w:szCs w:val="20"/>
          <w:u w:val="single"/>
          <w14:ligatures w14:val="none"/>
        </w:rPr>
        <w:t>* </w:t>
      </w:r>
      <w:r w:rsidRPr="00F07AC1">
        <w:rPr>
          <w:rFonts w:ascii="Arial" w:eastAsia="Times New Roman" w:hAnsi="Arial" w:cs="Arial"/>
          <w:kern w:val="0"/>
          <w:sz w:val="20"/>
          <w:szCs w:val="20"/>
          <w:u w:val="single"/>
          <w14:ligatures w14:val="none"/>
        </w:rPr>
        <w:t>Evidence (Enter a short explanation or upload a document that provides evidence for your response)</w:t>
      </w:r>
      <w:r w:rsidRPr="002C4776">
        <w:rPr>
          <w:rFonts w:ascii="Arial" w:eastAsia="Times New Roman" w:hAnsi="Arial" w:cs="Arial"/>
          <w:kern w:val="0"/>
          <w:sz w:val="20"/>
          <w:szCs w:val="20"/>
          <w14:ligatures w14:val="none"/>
        </w:rPr>
        <w:t xml:space="preserve"> - Characters: 0 of 2000</w:t>
      </w:r>
    </w:p>
    <w:p w14:paraId="3AAD6F65" w14:textId="10321BF8" w:rsidR="008F014E" w:rsidRPr="002C4776" w:rsidRDefault="008F014E" w:rsidP="00CA28DE">
      <w:pPr>
        <w:spacing w:after="0" w:line="240" w:lineRule="auto"/>
        <w:rPr>
          <w:rFonts w:ascii="Arial" w:eastAsia="Times New Roman" w:hAnsi="Arial" w:cs="Arial"/>
          <w:kern w:val="0"/>
          <w:sz w:val="20"/>
          <w:szCs w:val="20"/>
          <w14:ligatures w14:val="none"/>
        </w:rPr>
      </w:pPr>
    </w:p>
    <w:p w14:paraId="309BB224" w14:textId="10E21B1A" w:rsidR="00CD4346" w:rsidRPr="002C4776" w:rsidRDefault="00F07AC1" w:rsidP="00F07AC1">
      <w:pPr>
        <w:spacing w:after="0" w:line="240" w:lineRule="auto"/>
        <w:jc w:val="both"/>
        <w:rPr>
          <w:rFonts w:ascii="Arial" w:eastAsia="Times New Roman" w:hAnsi="Arial" w:cs="Arial"/>
          <w:kern w:val="0"/>
          <w:sz w:val="20"/>
          <w:szCs w:val="20"/>
          <w14:ligatures w14:val="none"/>
        </w:rPr>
      </w:pPr>
      <w:r w:rsidRPr="00F07AC1">
        <w:rPr>
          <w:rFonts w:ascii="Arial" w:eastAsia="Times New Roman" w:hAnsi="Arial" w:cs="Arial"/>
          <w:kern w:val="0"/>
          <w:sz w:val="20"/>
          <w:szCs w:val="20"/>
          <w14:ligatures w14:val="none"/>
        </w:rPr>
        <w:t>The Project Board met regularly and oversaw progress, risks, and strategic adjustments. Minutes were documented, and decisions were used to update workplans and implementation modalities. Performance reviews resulted in adjustments to procurement scheduling, travel planning, and the extension request to ensure completion of CBEWS and hydrological monitoring activities. National stakeholder engagement was strengthened through regional consultations, coordination with hydrometeorological services and emergency agencies, and participation of government partners in decision-making. Governance arrangements worked as intended and provided effective oversight.</w:t>
      </w:r>
    </w:p>
    <w:p w14:paraId="76736EA0" w14:textId="77777777" w:rsidR="008F014E" w:rsidRPr="002C4776" w:rsidRDefault="008F014E" w:rsidP="00CA28DE">
      <w:pPr>
        <w:spacing w:after="0" w:line="240" w:lineRule="auto"/>
        <w:rPr>
          <w:rFonts w:ascii="Arial" w:eastAsia="Times New Roman" w:hAnsi="Arial" w:cs="Arial"/>
          <w:kern w:val="0"/>
          <w:sz w:val="20"/>
          <w:szCs w:val="20"/>
          <w14:ligatures w14:val="none"/>
        </w:rPr>
      </w:pPr>
    </w:p>
    <w:p w14:paraId="12F2B18F" w14:textId="092BF570"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03926D61"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11. Were risks to the project adequately monitored and managed?  </w:t>
      </w:r>
    </w:p>
    <w:p w14:paraId="72D2A708" w14:textId="00AD4C41" w:rsidR="006E369B" w:rsidRPr="002C4776" w:rsidRDefault="00CA28DE" w:rsidP="006E369B">
      <w:pPr>
        <w:tabs>
          <w:tab w:val="left" w:pos="360"/>
        </w:tabs>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The project monitored risks every quarter and consulted with the key stakeholders, security advisors, to identify continuing and emerging risks to assess if the main assumptions remained valid. There is clear evidence that relevant management plans and mitigating measures were fully implemented to address each key project risk and were updated to reflect the latest risk assessment. (all must be true)</w:t>
      </w:r>
    </w:p>
    <w:p w14:paraId="4D486EDA" w14:textId="13531D20" w:rsidR="006E369B" w:rsidRPr="002C4776" w:rsidRDefault="00580334" w:rsidP="006E369B">
      <w:pPr>
        <w:tabs>
          <w:tab w:val="left" w:pos="360"/>
        </w:tabs>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kern w:val="0"/>
          <w:sz w:val="20"/>
          <w:szCs w:val="20"/>
          <w14:ligatures w14:val="none"/>
        </w:rPr>
        <w:t>2: The project monitored risks every year, as evidenced by an updated risk log. Some updates were made to management plans and mitigation measures.</w:t>
      </w:r>
    </w:p>
    <w:p w14:paraId="237ADF15" w14:textId="165EC8C2" w:rsidR="00CA28DE" w:rsidRPr="002C4776" w:rsidRDefault="00CA28DE" w:rsidP="006E369B">
      <w:pPr>
        <w:tabs>
          <w:tab w:val="left" w:pos="360"/>
        </w:tabs>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The risk log was not updated as required. There was may be some evidence that the project monitored risks that may affected the project's achievement of results, but there is no explicit evidence that management actions were taken to mitigate risks.</w:t>
      </w:r>
    </w:p>
    <w:p w14:paraId="781014B0" w14:textId="77777777" w:rsidR="00D53B12" w:rsidRDefault="00D53B12" w:rsidP="006E369B">
      <w:pPr>
        <w:tabs>
          <w:tab w:val="left" w:pos="360"/>
        </w:tabs>
        <w:spacing w:after="0" w:line="240" w:lineRule="auto"/>
        <w:ind w:left="180" w:hanging="180"/>
        <w:rPr>
          <w:rFonts w:ascii="Arial" w:eastAsia="Times New Roman" w:hAnsi="Arial" w:cs="Arial"/>
          <w:b/>
          <w:bCs/>
          <w:kern w:val="0"/>
          <w:sz w:val="20"/>
          <w:szCs w:val="20"/>
          <w14:ligatures w14:val="none"/>
        </w:rPr>
      </w:pPr>
    </w:p>
    <w:p w14:paraId="3BCCEEFD" w14:textId="073785AE" w:rsidR="00CA28DE" w:rsidRPr="00D53B12" w:rsidRDefault="00CA28DE" w:rsidP="006E369B">
      <w:pPr>
        <w:tabs>
          <w:tab w:val="left" w:pos="360"/>
        </w:tabs>
        <w:spacing w:after="0" w:line="240" w:lineRule="auto"/>
        <w:ind w:left="180" w:hanging="180"/>
        <w:rPr>
          <w:rFonts w:ascii="Arial" w:eastAsia="Times New Roman" w:hAnsi="Arial" w:cs="Arial"/>
          <w:kern w:val="0"/>
          <w:sz w:val="20"/>
          <w:szCs w:val="20"/>
          <w:u w:val="single"/>
          <w14:ligatures w14:val="none"/>
        </w:rPr>
      </w:pPr>
      <w:r w:rsidRPr="00D53B12">
        <w:rPr>
          <w:rFonts w:ascii="Arial" w:eastAsia="Times New Roman" w:hAnsi="Arial" w:cs="Arial"/>
          <w:b/>
          <w:bCs/>
          <w:kern w:val="0"/>
          <w:sz w:val="20"/>
          <w:szCs w:val="20"/>
          <w:u w:val="single"/>
          <w14:ligatures w14:val="none"/>
        </w:rPr>
        <w:t>* </w:t>
      </w:r>
      <w:r w:rsidRPr="00D53B12">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4BE4DA76" w14:textId="074035DB" w:rsidR="008F014E" w:rsidRPr="002C4776" w:rsidRDefault="008F014E" w:rsidP="00CA28DE">
      <w:pPr>
        <w:spacing w:after="0" w:line="240" w:lineRule="auto"/>
        <w:rPr>
          <w:rFonts w:ascii="Arial" w:eastAsia="Times New Roman" w:hAnsi="Arial" w:cs="Arial"/>
          <w:kern w:val="0"/>
          <w:sz w:val="20"/>
          <w:szCs w:val="20"/>
          <w14:ligatures w14:val="none"/>
        </w:rPr>
      </w:pPr>
    </w:p>
    <w:p w14:paraId="455ED9BE" w14:textId="41604CE6" w:rsidR="001D0CFF" w:rsidRPr="002C4776" w:rsidRDefault="00F07AC1" w:rsidP="00F07AC1">
      <w:pPr>
        <w:spacing w:after="0" w:line="240" w:lineRule="auto"/>
        <w:rPr>
          <w:rFonts w:ascii="Arial" w:eastAsia="Times New Roman" w:hAnsi="Arial" w:cs="Arial"/>
          <w:kern w:val="0"/>
          <w:sz w:val="20"/>
          <w:szCs w:val="20"/>
          <w14:ligatures w14:val="none"/>
        </w:rPr>
      </w:pPr>
      <w:r w:rsidRPr="00F07AC1">
        <w:rPr>
          <w:rFonts w:ascii="Arial" w:eastAsia="Times New Roman" w:hAnsi="Arial" w:cs="Arial"/>
          <w:kern w:val="0"/>
          <w:sz w:val="20"/>
          <w:szCs w:val="20"/>
          <w14:ligatures w14:val="none"/>
        </w:rPr>
        <w:t>The project maintained an up-to-date risk log, reviewed during each Project Board meeting. Key risks (</w:t>
      </w:r>
      <w:r>
        <w:rPr>
          <w:rFonts w:ascii="Arial" w:eastAsia="Times New Roman" w:hAnsi="Arial" w:cs="Arial"/>
          <w:kern w:val="0"/>
          <w:sz w:val="20"/>
          <w:szCs w:val="20"/>
          <w14:ligatures w14:val="none"/>
        </w:rPr>
        <w:t>i</w:t>
      </w:r>
      <w:r w:rsidRPr="00F07AC1">
        <w:rPr>
          <w:rFonts w:ascii="Arial" w:eastAsia="Times New Roman" w:hAnsi="Arial" w:cs="Arial"/>
          <w:kern w:val="0"/>
          <w:sz w:val="20"/>
          <w:szCs w:val="20"/>
          <w14:ligatures w14:val="none"/>
        </w:rPr>
        <w:t>ncluding cross-border tensions, institutional restructuring, and delays in data access</w:t>
      </w:r>
      <w:r>
        <w:rPr>
          <w:rFonts w:ascii="Arial" w:eastAsia="Times New Roman" w:hAnsi="Arial" w:cs="Arial"/>
          <w:kern w:val="0"/>
          <w:sz w:val="20"/>
          <w:szCs w:val="20"/>
          <w14:ligatures w14:val="none"/>
        </w:rPr>
        <w:t xml:space="preserve">) </w:t>
      </w:r>
      <w:r w:rsidRPr="00F07AC1">
        <w:rPr>
          <w:rFonts w:ascii="Arial" w:eastAsia="Times New Roman" w:hAnsi="Arial" w:cs="Arial"/>
          <w:kern w:val="0"/>
          <w:sz w:val="20"/>
          <w:szCs w:val="20"/>
          <w14:ligatures w14:val="none"/>
        </w:rPr>
        <w:t>were regularly assessed. Mitigation measures included switching to online engagements, revising activity schedules, expanding stakeholder coordination, and adjusting fieldwork modalities. Risk monitoring was also reflected in annual reporting and UNDP’s corporate risk dashboard. There was clear evidence that mitigation actions were implemented promptly and reduced potential impact on delivery.</w:t>
      </w:r>
    </w:p>
    <w:p w14:paraId="2E332D63" w14:textId="7C60EC67" w:rsidR="008F014E" w:rsidRPr="002C4776" w:rsidRDefault="008F014E" w:rsidP="00CA28DE">
      <w:pPr>
        <w:spacing w:after="0" w:line="240" w:lineRule="auto"/>
        <w:rPr>
          <w:rFonts w:ascii="Arial" w:eastAsia="Times New Roman" w:hAnsi="Arial" w:cs="Arial"/>
          <w:kern w:val="0"/>
          <w:sz w:val="20"/>
          <w:szCs w:val="20"/>
          <w:highlight w:val="yellow"/>
          <w14:ligatures w14:val="none"/>
        </w:rPr>
      </w:pPr>
    </w:p>
    <w:p w14:paraId="6399661E" w14:textId="77777777" w:rsidR="008F014E" w:rsidRPr="002C4776" w:rsidRDefault="008F014E" w:rsidP="00CA28DE">
      <w:pPr>
        <w:spacing w:after="0" w:line="240" w:lineRule="auto"/>
        <w:rPr>
          <w:rFonts w:ascii="Arial" w:eastAsia="Times New Roman" w:hAnsi="Arial" w:cs="Arial"/>
          <w:kern w:val="0"/>
          <w:sz w:val="20"/>
          <w:szCs w:val="20"/>
          <w14:ligatures w14:val="none"/>
        </w:rPr>
      </w:pPr>
    </w:p>
    <w:p w14:paraId="3FF928E4"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54A28985" w14:textId="21ED4EA9" w:rsidR="00CA28DE" w:rsidRDefault="00F07AC1" w:rsidP="00CA28DE">
      <w:pPr>
        <w:spacing w:after="0" w:line="240" w:lineRule="auto"/>
        <w:outlineLvl w:val="1"/>
        <w:rPr>
          <w:rFonts w:ascii="Arial" w:eastAsia="Times New Roman" w:hAnsi="Arial" w:cs="Arial"/>
          <w:b/>
          <w:bCs/>
          <w:color w:val="215E99" w:themeColor="text2" w:themeTint="BF"/>
          <w:kern w:val="0"/>
          <w:sz w:val="20"/>
          <w:szCs w:val="20"/>
          <w14:ligatures w14:val="none"/>
        </w:rPr>
      </w:pPr>
      <w:r w:rsidRPr="00F07AC1">
        <w:rPr>
          <w:rFonts w:ascii="Arial" w:eastAsia="Times New Roman" w:hAnsi="Arial" w:cs="Arial"/>
          <w:b/>
          <w:bCs/>
          <w:color w:val="215E99" w:themeColor="text2" w:themeTint="BF"/>
          <w:kern w:val="0"/>
          <w:sz w:val="20"/>
          <w:szCs w:val="20"/>
          <w14:ligatures w14:val="none"/>
        </w:rPr>
        <w:t>EFFICIENT</w:t>
      </w:r>
    </w:p>
    <w:p w14:paraId="2526A48C" w14:textId="77777777" w:rsidR="00F07AC1" w:rsidRPr="00F07AC1" w:rsidRDefault="00F07AC1" w:rsidP="00CA28DE">
      <w:pPr>
        <w:spacing w:after="0" w:line="240" w:lineRule="auto"/>
        <w:outlineLvl w:val="1"/>
        <w:rPr>
          <w:rFonts w:ascii="Arial" w:eastAsia="Times New Roman" w:hAnsi="Arial" w:cs="Arial"/>
          <w:b/>
          <w:bCs/>
          <w:color w:val="215E99" w:themeColor="text2" w:themeTint="BF"/>
          <w:kern w:val="0"/>
          <w:sz w:val="20"/>
          <w:szCs w:val="20"/>
          <w14:ligatures w14:val="none"/>
        </w:rPr>
      </w:pPr>
    </w:p>
    <w:tbl>
      <w:tblPr>
        <w:tblW w:w="6188" w:type="dxa"/>
        <w:tblCellMar>
          <w:top w:w="15" w:type="dxa"/>
          <w:left w:w="15" w:type="dxa"/>
          <w:bottom w:w="15" w:type="dxa"/>
          <w:right w:w="15" w:type="dxa"/>
        </w:tblCellMar>
        <w:tblLook w:val="04A0" w:firstRow="1" w:lastRow="0" w:firstColumn="1" w:lastColumn="0" w:noHBand="0" w:noVBand="1"/>
      </w:tblPr>
      <w:tblGrid>
        <w:gridCol w:w="2166"/>
        <w:gridCol w:w="3403"/>
        <w:gridCol w:w="619"/>
      </w:tblGrid>
      <w:tr w:rsidR="00CA28DE" w:rsidRPr="002C4776" w14:paraId="7C217DBF" w14:textId="77777777" w:rsidTr="00CA28DE">
        <w:tc>
          <w:tcPr>
            <w:tcW w:w="2166" w:type="dxa"/>
            <w:tcMar>
              <w:top w:w="0" w:type="dxa"/>
              <w:left w:w="0" w:type="dxa"/>
              <w:bottom w:w="0" w:type="dxa"/>
              <w:right w:w="0" w:type="dxa"/>
            </w:tcMar>
            <w:vAlign w:val="center"/>
            <w:hideMark/>
          </w:tcPr>
          <w:p w14:paraId="7A829339" w14:textId="07BF4A73" w:rsidR="00CA28DE" w:rsidRPr="002C4776" w:rsidRDefault="00CA28DE" w:rsidP="00CA28DE">
            <w:pPr>
              <w:spacing w:after="0" w:line="240" w:lineRule="auto"/>
              <w:rPr>
                <w:rFonts w:ascii="Arial" w:eastAsia="Times New Roman" w:hAnsi="Arial" w:cs="Arial"/>
                <w:kern w:val="0"/>
                <w:sz w:val="20"/>
                <w:szCs w:val="20"/>
                <w14:ligatures w14:val="none"/>
              </w:rPr>
            </w:pPr>
            <w:r w:rsidRPr="00D53B12">
              <w:rPr>
                <w:rFonts w:ascii="Arial" w:eastAsia="Times New Roman" w:hAnsi="Arial" w:cs="Arial"/>
                <w:b/>
                <w:bCs/>
                <w:kern w:val="0"/>
                <w:sz w:val="20"/>
                <w:szCs w:val="20"/>
                <w14:ligatures w14:val="none"/>
              </w:rPr>
              <w:t>Status</w:t>
            </w:r>
            <w:r w:rsidRPr="002C4776">
              <w:rPr>
                <w:rFonts w:ascii="Arial" w:eastAsia="Times New Roman" w:hAnsi="Arial" w:cs="Arial"/>
                <w:kern w:val="0"/>
                <w:sz w:val="20"/>
                <w:szCs w:val="20"/>
                <w14:ligatures w14:val="none"/>
              </w:rPr>
              <w:t>: </w:t>
            </w:r>
            <w:r w:rsidR="00F07AC1">
              <w:rPr>
                <w:rFonts w:ascii="Arial" w:eastAsia="Times New Roman" w:hAnsi="Arial" w:cs="Arial"/>
                <w:kern w:val="0"/>
                <w:sz w:val="20"/>
                <w:szCs w:val="20"/>
                <w14:ligatures w14:val="none"/>
              </w:rPr>
              <w:t>C</w:t>
            </w:r>
            <w:r w:rsidRPr="002C4776">
              <w:rPr>
                <w:rFonts w:ascii="Arial" w:eastAsia="Times New Roman" w:hAnsi="Arial" w:cs="Arial"/>
                <w:kern w:val="0"/>
                <w:sz w:val="20"/>
                <w:szCs w:val="20"/>
                <w14:ligatures w14:val="none"/>
              </w:rPr>
              <w:t>omplete</w:t>
            </w:r>
          </w:p>
        </w:tc>
        <w:tc>
          <w:tcPr>
            <w:tcW w:w="3403" w:type="dxa"/>
            <w:tcMar>
              <w:top w:w="0" w:type="dxa"/>
              <w:left w:w="0" w:type="dxa"/>
              <w:bottom w:w="0" w:type="dxa"/>
              <w:right w:w="0" w:type="dxa"/>
            </w:tcMar>
            <w:vAlign w:val="center"/>
            <w:hideMark/>
          </w:tcPr>
          <w:p w14:paraId="7E56DEB9" w14:textId="299A1059" w:rsidR="00CA28DE" w:rsidRPr="002C4776" w:rsidRDefault="00CA28DE" w:rsidP="00CA28DE">
            <w:pPr>
              <w:spacing w:after="0" w:line="240" w:lineRule="auto"/>
              <w:rPr>
                <w:rFonts w:ascii="Arial" w:eastAsia="Times New Roman" w:hAnsi="Arial" w:cs="Arial"/>
                <w:kern w:val="0"/>
                <w:sz w:val="20"/>
                <w:szCs w:val="20"/>
                <w14:ligatures w14:val="none"/>
              </w:rPr>
            </w:pPr>
            <w:r w:rsidRPr="00D53B12">
              <w:rPr>
                <w:rFonts w:ascii="Arial" w:eastAsia="Times New Roman" w:hAnsi="Arial" w:cs="Arial"/>
                <w:b/>
                <w:bCs/>
                <w:kern w:val="0"/>
                <w:sz w:val="20"/>
                <w:szCs w:val="20"/>
                <w14:ligatures w14:val="none"/>
              </w:rPr>
              <w:t>Quality Rating:</w:t>
            </w:r>
            <w:r w:rsidRPr="002C4776">
              <w:rPr>
                <w:rFonts w:ascii="Arial" w:eastAsia="Times New Roman" w:hAnsi="Arial" w:cs="Arial"/>
                <w:kern w:val="0"/>
                <w:sz w:val="20"/>
                <w:szCs w:val="20"/>
                <w14:ligatures w14:val="none"/>
              </w:rPr>
              <w:t> </w:t>
            </w:r>
            <w:r w:rsidR="00D53B12" w:rsidRPr="00D53B12">
              <w:rPr>
                <w:rFonts w:ascii="Arial" w:eastAsia="Times New Roman" w:hAnsi="Arial" w:cs="Arial"/>
                <w:kern w:val="0"/>
                <w:sz w:val="20"/>
                <w:szCs w:val="20"/>
                <w14:ligatures w14:val="none"/>
              </w:rPr>
              <w:t>Highly Satisfactory</w:t>
            </w:r>
          </w:p>
        </w:tc>
        <w:tc>
          <w:tcPr>
            <w:tcW w:w="619" w:type="dxa"/>
            <w:tcMar>
              <w:top w:w="0" w:type="dxa"/>
              <w:left w:w="0" w:type="dxa"/>
              <w:bottom w:w="0" w:type="dxa"/>
              <w:right w:w="0" w:type="dxa"/>
            </w:tcMar>
            <w:vAlign w:val="center"/>
            <w:hideMark/>
          </w:tcPr>
          <w:p w14:paraId="65AB6A7F" w14:textId="1671E01B" w:rsidR="00CA28DE" w:rsidRPr="002C4776" w:rsidRDefault="00CA28DE" w:rsidP="00CA28DE">
            <w:pPr>
              <w:spacing w:after="0" w:line="240" w:lineRule="auto"/>
              <w:jc w:val="right"/>
              <w:textAlignment w:val="top"/>
              <w:rPr>
                <w:rFonts w:ascii="Arial" w:eastAsia="Times New Roman" w:hAnsi="Arial" w:cs="Arial"/>
                <w:kern w:val="0"/>
                <w:sz w:val="20"/>
                <w:szCs w:val="20"/>
                <w14:ligatures w14:val="none"/>
              </w:rPr>
            </w:pPr>
          </w:p>
        </w:tc>
      </w:tr>
    </w:tbl>
    <w:p w14:paraId="3E922238" w14:textId="77777777" w:rsidR="00D53B12" w:rsidRDefault="00D53B12" w:rsidP="00CA28DE">
      <w:pPr>
        <w:spacing w:after="0" w:line="240" w:lineRule="auto"/>
        <w:rPr>
          <w:rFonts w:ascii="Arial" w:eastAsia="Times New Roman" w:hAnsi="Arial" w:cs="Arial"/>
          <w:b/>
          <w:bCs/>
          <w:kern w:val="0"/>
          <w:sz w:val="20"/>
          <w:szCs w:val="20"/>
          <w14:ligatures w14:val="none"/>
        </w:rPr>
      </w:pPr>
    </w:p>
    <w:p w14:paraId="2BE21301" w14:textId="29AF2102"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12. Adequate resources were mobilized to achieve intended results. If not, management decisions were taken to adjust expected results in the project's results framework.  </w:t>
      </w:r>
    </w:p>
    <w:p w14:paraId="73B78399" w14:textId="6F6F0C4B" w:rsidR="001D0CFF" w:rsidRPr="002C4776" w:rsidRDefault="001D0CFF" w:rsidP="001D0CFF">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sym w:font="Wingdings" w:char="F0FC"/>
      </w:r>
      <w:r w:rsidR="00CA28DE" w:rsidRPr="002C4776">
        <w:rPr>
          <w:rFonts w:ascii="Arial" w:eastAsia="Times New Roman" w:hAnsi="Arial" w:cs="Arial"/>
          <w:kern w:val="0"/>
          <w:sz w:val="20"/>
          <w:szCs w:val="20"/>
          <w14:ligatures w14:val="none"/>
        </w:rPr>
        <w:t>Yes</w:t>
      </w:r>
    </w:p>
    <w:p w14:paraId="1AFFE8B4" w14:textId="513EDD2A" w:rsidR="00CA28DE" w:rsidRPr="002C4776" w:rsidRDefault="00CA28DE" w:rsidP="001D0CFF">
      <w:pPr>
        <w:spacing w:after="0" w:line="240" w:lineRule="auto"/>
        <w:ind w:left="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No</w:t>
      </w:r>
    </w:p>
    <w:p w14:paraId="7A6C1A83" w14:textId="77777777" w:rsidR="00D53B12" w:rsidRDefault="00D53B12" w:rsidP="00CA28DE">
      <w:pPr>
        <w:spacing w:after="0" w:line="240" w:lineRule="auto"/>
        <w:rPr>
          <w:rFonts w:ascii="Arial" w:eastAsia="Times New Roman" w:hAnsi="Arial" w:cs="Arial"/>
          <w:b/>
          <w:bCs/>
          <w:kern w:val="0"/>
          <w:sz w:val="20"/>
          <w:szCs w:val="20"/>
          <w:lang w:val="ru-RU"/>
          <w14:ligatures w14:val="none"/>
        </w:rPr>
      </w:pPr>
    </w:p>
    <w:p w14:paraId="668F04F9" w14:textId="4717E2FF" w:rsidR="00CA28DE" w:rsidRPr="00D53B12" w:rsidRDefault="00CA28DE" w:rsidP="00CA28DE">
      <w:pPr>
        <w:spacing w:after="0" w:line="240" w:lineRule="auto"/>
        <w:rPr>
          <w:rFonts w:ascii="Arial" w:eastAsia="Times New Roman" w:hAnsi="Arial" w:cs="Arial"/>
          <w:kern w:val="0"/>
          <w:sz w:val="20"/>
          <w:szCs w:val="20"/>
          <w:u w:val="single"/>
          <w14:ligatures w14:val="none"/>
        </w:rPr>
      </w:pPr>
      <w:r w:rsidRPr="00D53B12">
        <w:rPr>
          <w:rFonts w:ascii="Arial" w:eastAsia="Times New Roman" w:hAnsi="Arial" w:cs="Arial"/>
          <w:b/>
          <w:bCs/>
          <w:kern w:val="0"/>
          <w:sz w:val="20"/>
          <w:szCs w:val="20"/>
          <w:u w:val="single"/>
          <w14:ligatures w14:val="none"/>
        </w:rPr>
        <w:t>* </w:t>
      </w:r>
      <w:r w:rsidRPr="00D53B12">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70206EAD" w14:textId="49F41789" w:rsidR="008F014E" w:rsidRPr="002C4776" w:rsidRDefault="008F014E" w:rsidP="00CA28DE">
      <w:pPr>
        <w:spacing w:after="0" w:line="240" w:lineRule="auto"/>
        <w:rPr>
          <w:rFonts w:ascii="Arial" w:eastAsia="Times New Roman" w:hAnsi="Arial" w:cs="Arial"/>
          <w:b/>
          <w:bCs/>
          <w:kern w:val="0"/>
          <w:sz w:val="20"/>
          <w:szCs w:val="20"/>
          <w14:ligatures w14:val="none"/>
        </w:rPr>
      </w:pPr>
    </w:p>
    <w:p w14:paraId="3437AFB9" w14:textId="68956A32" w:rsidR="001D0CFF" w:rsidRPr="002C4776" w:rsidRDefault="00D53B12" w:rsidP="00D53B12">
      <w:pPr>
        <w:spacing w:after="0" w:line="240" w:lineRule="auto"/>
        <w:jc w:val="both"/>
        <w:rPr>
          <w:rFonts w:ascii="Arial" w:eastAsia="Times New Roman" w:hAnsi="Arial" w:cs="Arial"/>
          <w:kern w:val="0"/>
          <w:sz w:val="20"/>
          <w:szCs w:val="20"/>
          <w14:ligatures w14:val="none"/>
        </w:rPr>
      </w:pPr>
      <w:r w:rsidRPr="00D53B12">
        <w:rPr>
          <w:rFonts w:ascii="Arial" w:eastAsia="Times New Roman" w:hAnsi="Arial" w:cs="Arial"/>
          <w:kern w:val="0"/>
          <w:sz w:val="20"/>
          <w:szCs w:val="20"/>
          <w14:ligatures w14:val="none"/>
        </w:rPr>
        <w:t>The project had sufficient financial and human resources to deliver all planned outputs across three countries. Budget allocations were adequate for implementing community assessments, regional dialogues, hydrological equipment procurement, and capacity-building activities. Adjustments approved by the Project Board ensured resources matched implementation needs throughout the project.</w:t>
      </w:r>
    </w:p>
    <w:p w14:paraId="383F5AB3" w14:textId="77777777" w:rsidR="008F014E" w:rsidRPr="002C4776" w:rsidRDefault="008F014E" w:rsidP="00CA28DE">
      <w:pPr>
        <w:spacing w:after="0" w:line="240" w:lineRule="auto"/>
        <w:rPr>
          <w:rFonts w:ascii="Arial" w:eastAsia="Times New Roman" w:hAnsi="Arial" w:cs="Arial"/>
          <w:kern w:val="0"/>
          <w:sz w:val="20"/>
          <w:szCs w:val="20"/>
          <w14:ligatures w14:val="none"/>
        </w:rPr>
      </w:pPr>
    </w:p>
    <w:p w14:paraId="17BEBE85"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0B9FA3AD"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13. Were project inputs procured and delivered on time to efficiently contribute to results?  </w:t>
      </w:r>
    </w:p>
    <w:p w14:paraId="38436A92" w14:textId="77777777" w:rsidR="001D0CFF" w:rsidRPr="002C4776" w:rsidRDefault="00CA28DE" w:rsidP="001D0CFF">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The project had a procurement plan and kept it updated. The project quarterly reviewed operational bottlenecks to procuring inputs in a timely manner and addressed them through appropriate management actions. (all must be true)</w:t>
      </w:r>
    </w:p>
    <w:p w14:paraId="26D4B2B2" w14:textId="5E0E2352" w:rsidR="001D0CFF" w:rsidRPr="002C4776" w:rsidRDefault="001D0CFF" w:rsidP="001D0CFF">
      <w:pPr>
        <w:spacing w:after="0" w:line="240" w:lineRule="auto"/>
        <w:ind w:left="180" w:hanging="180"/>
        <w:rPr>
          <w:rFonts w:ascii="Arial" w:eastAsia="Times New Roman" w:hAnsi="Arial" w:cs="Arial"/>
          <w:kern w:val="0"/>
          <w:sz w:val="20"/>
          <w:szCs w:val="20"/>
          <w14:ligatures w14:val="none"/>
        </w:rPr>
      </w:pPr>
      <w:r w:rsidRPr="00D53B12">
        <w:rPr>
          <w:rFonts w:ascii="Arial" w:eastAsia="Times New Roman" w:hAnsi="Arial" w:cs="Arial"/>
          <w:b/>
          <w:bCs/>
          <w:kern w:val="0"/>
          <w:sz w:val="20"/>
          <w:szCs w:val="20"/>
          <w14:ligatures w14:val="none"/>
        </w:rPr>
        <w:sym w:font="Wingdings" w:char="F0FC"/>
      </w:r>
      <w:r w:rsidR="00CA28DE" w:rsidRPr="00D53B12">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The project had updated procurement plan. The project annually reviewed operational bottlenecks to procuring inputs in a timely manner and addressed them through appropriate management actions. (all must be true)</w:t>
      </w:r>
    </w:p>
    <w:p w14:paraId="0656CF89" w14:textId="0D5C3E74" w:rsidR="00CA28DE" w:rsidRPr="002C4776" w:rsidRDefault="00CA28DE" w:rsidP="001D0CFF">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The project did not have an updated procurement plan. The project team may or may not have reviewed operational bottlenecks to procuring inputs regularly, however management actions were not taken to address them.</w:t>
      </w:r>
    </w:p>
    <w:p w14:paraId="5DCA5E22" w14:textId="77777777" w:rsidR="00D53B12" w:rsidRDefault="00D53B12" w:rsidP="001D0CFF">
      <w:pPr>
        <w:spacing w:after="0" w:line="240" w:lineRule="auto"/>
        <w:ind w:left="180" w:hanging="180"/>
        <w:rPr>
          <w:rFonts w:ascii="Arial" w:eastAsia="Times New Roman" w:hAnsi="Arial" w:cs="Arial"/>
          <w:b/>
          <w:bCs/>
          <w:kern w:val="0"/>
          <w:sz w:val="20"/>
          <w:szCs w:val="20"/>
          <w:lang w:val="ru-RU"/>
          <w14:ligatures w14:val="none"/>
        </w:rPr>
      </w:pPr>
    </w:p>
    <w:p w14:paraId="4B646A46" w14:textId="088B29AC" w:rsidR="00CA28DE" w:rsidRPr="00D53B12" w:rsidRDefault="00CA28DE" w:rsidP="001D0CFF">
      <w:pPr>
        <w:spacing w:after="0" w:line="240" w:lineRule="auto"/>
        <w:ind w:left="180" w:hanging="180"/>
        <w:rPr>
          <w:rFonts w:ascii="Arial" w:eastAsia="Times New Roman" w:hAnsi="Arial" w:cs="Arial"/>
          <w:kern w:val="0"/>
          <w:sz w:val="20"/>
          <w:szCs w:val="20"/>
          <w:u w:val="single"/>
          <w14:ligatures w14:val="none"/>
        </w:rPr>
      </w:pPr>
      <w:r w:rsidRPr="00D53B12">
        <w:rPr>
          <w:rFonts w:ascii="Arial" w:eastAsia="Times New Roman" w:hAnsi="Arial" w:cs="Arial"/>
          <w:b/>
          <w:bCs/>
          <w:kern w:val="0"/>
          <w:sz w:val="20"/>
          <w:szCs w:val="20"/>
          <w:u w:val="single"/>
          <w14:ligatures w14:val="none"/>
        </w:rPr>
        <w:t>* </w:t>
      </w:r>
      <w:r w:rsidRPr="00D53B12">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3AB0DAE1" w14:textId="2DC9BE69" w:rsidR="00124C44" w:rsidRPr="002C4776" w:rsidRDefault="00124C44" w:rsidP="001D0CFF">
      <w:pPr>
        <w:spacing w:after="0" w:line="240" w:lineRule="auto"/>
        <w:ind w:left="180" w:hanging="180"/>
        <w:rPr>
          <w:rFonts w:ascii="Arial" w:eastAsia="Times New Roman" w:hAnsi="Arial" w:cs="Arial"/>
          <w:kern w:val="0"/>
          <w:sz w:val="20"/>
          <w:szCs w:val="20"/>
          <w14:ligatures w14:val="none"/>
        </w:rPr>
      </w:pPr>
    </w:p>
    <w:p w14:paraId="2F9A965E" w14:textId="262B736F" w:rsidR="00124C44" w:rsidRPr="002C4776" w:rsidRDefault="00D53B12" w:rsidP="00D53B12">
      <w:pPr>
        <w:spacing w:after="0" w:line="240" w:lineRule="auto"/>
        <w:jc w:val="both"/>
        <w:rPr>
          <w:rFonts w:ascii="Arial" w:eastAsia="Times New Roman" w:hAnsi="Arial" w:cs="Arial"/>
          <w:kern w:val="0"/>
          <w:sz w:val="20"/>
          <w:szCs w:val="20"/>
          <w14:ligatures w14:val="none"/>
        </w:rPr>
      </w:pPr>
      <w:r w:rsidRPr="00D53B12">
        <w:rPr>
          <w:rFonts w:ascii="Arial" w:eastAsia="Times New Roman" w:hAnsi="Arial" w:cs="Arial"/>
          <w:kern w:val="0"/>
          <w:sz w:val="20"/>
          <w:szCs w:val="20"/>
          <w14:ligatures w14:val="none"/>
        </w:rPr>
        <w:t xml:space="preserve">The CCR CA project maintained an updated procurement plan and conducted regular reviews of bottlenecks related to cross-border logistics, equipment specifications, and agency restructuring. While some delays occurred particularly with hydrological equipment and coordination with national partners, these were addressed through Project Board decisions, revised timelines, and strengthened coordination with </w:t>
      </w:r>
      <w:proofErr w:type="spellStart"/>
      <w:r w:rsidRPr="00D53B12">
        <w:rPr>
          <w:rFonts w:ascii="Arial" w:eastAsia="Times New Roman" w:hAnsi="Arial" w:cs="Arial"/>
          <w:kern w:val="0"/>
          <w:sz w:val="20"/>
          <w:szCs w:val="20"/>
          <w14:ligatures w14:val="none"/>
        </w:rPr>
        <w:t>Uzhydromet</w:t>
      </w:r>
      <w:proofErr w:type="spellEnd"/>
      <w:r w:rsidRPr="00D53B12">
        <w:rPr>
          <w:rFonts w:ascii="Arial" w:eastAsia="Times New Roman" w:hAnsi="Arial" w:cs="Arial"/>
          <w:kern w:val="0"/>
          <w:sz w:val="20"/>
          <w:szCs w:val="20"/>
          <w14:ligatures w14:val="none"/>
        </w:rPr>
        <w:t>, MES, and suppliers. Procurement inputs were ultimately delivered and enabled completion of key activities.</w:t>
      </w:r>
    </w:p>
    <w:p w14:paraId="41CCFD98" w14:textId="70298077" w:rsidR="008F014E" w:rsidRPr="002C4776" w:rsidRDefault="008F014E" w:rsidP="00CA28DE">
      <w:pPr>
        <w:spacing w:after="0" w:line="240" w:lineRule="auto"/>
        <w:rPr>
          <w:rFonts w:ascii="Arial" w:eastAsia="Times New Roman" w:hAnsi="Arial" w:cs="Arial"/>
          <w:kern w:val="0"/>
          <w:sz w:val="20"/>
          <w:szCs w:val="20"/>
          <w14:ligatures w14:val="none"/>
        </w:rPr>
      </w:pPr>
    </w:p>
    <w:p w14:paraId="681FFF45" w14:textId="77777777" w:rsidR="008F014E" w:rsidRPr="002C4776" w:rsidRDefault="008F014E" w:rsidP="00CA28DE">
      <w:pPr>
        <w:spacing w:after="0" w:line="240" w:lineRule="auto"/>
        <w:rPr>
          <w:rFonts w:ascii="Arial" w:eastAsia="Times New Roman" w:hAnsi="Arial" w:cs="Arial"/>
          <w:kern w:val="0"/>
          <w:sz w:val="20"/>
          <w:szCs w:val="20"/>
          <w14:ligatures w14:val="none"/>
        </w:rPr>
      </w:pPr>
    </w:p>
    <w:p w14:paraId="664DDF69"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5480B322"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14. Was there regular monitoring and recording of cost efficiencies, taking into account the expected quality of results?  </w:t>
      </w:r>
    </w:p>
    <w:p w14:paraId="3ABEF10A" w14:textId="77777777" w:rsidR="00AE0739" w:rsidRPr="002C4776" w:rsidRDefault="00CA28DE" w:rsidP="00AE0739">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There is evidence that the project regularly reviewed costs against relevant comparators (e.g., other projects or country offices) or industry benchmarks to ensure the project maximized results delivered with given resources. The project actively coordinated with other relevant ongoing projects and initiatives (UNDP or other) to ensure complementarity and sought efficiencies wherever possible (e.g. joint activities.) (both must be true)</w:t>
      </w:r>
    </w:p>
    <w:p w14:paraId="75D113BB" w14:textId="7CF8BA0D" w:rsidR="00AE0739" w:rsidRPr="002C4776" w:rsidRDefault="00FA291D" w:rsidP="00AE0739">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The project monitored its own costs and gave anecdotal examples of cost efficiencies (e.g., spending less to get the same result,) but there was no systematic analysis of costs and no link to the expected quality of results delivered. The project coordinated activities with other projects to achieve cost efficiency gains.</w:t>
      </w:r>
    </w:p>
    <w:p w14:paraId="68650015" w14:textId="4A31DBFB" w:rsidR="00CA28DE" w:rsidRPr="002C4776" w:rsidRDefault="00CA28DE" w:rsidP="00AE0739">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There is little or no evidence that the project monitored its own costs and considered ways to save money beyond following standard procurement rules.</w:t>
      </w:r>
    </w:p>
    <w:p w14:paraId="05C11294" w14:textId="4A89863E" w:rsidR="00CA28DE" w:rsidRPr="002C4776" w:rsidRDefault="00CA28DE" w:rsidP="00AE0739">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 </w:t>
      </w:r>
      <w:r w:rsidRPr="002C4776">
        <w:rPr>
          <w:rFonts w:ascii="Arial" w:eastAsia="Times New Roman" w:hAnsi="Arial" w:cs="Arial"/>
          <w:kern w:val="0"/>
          <w:sz w:val="20"/>
          <w:szCs w:val="20"/>
          <w14:ligatures w14:val="none"/>
        </w:rPr>
        <w:t>Evidence (Enter a short explanation or upload a document that provides evidence for your response) - Characters: 0 of 2000</w:t>
      </w:r>
    </w:p>
    <w:p w14:paraId="18EFC301" w14:textId="6D06702B" w:rsidR="008F014E" w:rsidRPr="002C4776" w:rsidRDefault="008F014E" w:rsidP="00CA28DE">
      <w:pPr>
        <w:spacing w:after="0" w:line="240" w:lineRule="auto"/>
        <w:rPr>
          <w:rFonts w:ascii="Arial" w:eastAsia="Times New Roman" w:hAnsi="Arial" w:cs="Arial"/>
          <w:kern w:val="0"/>
          <w:sz w:val="20"/>
          <w:szCs w:val="20"/>
          <w14:ligatures w14:val="none"/>
        </w:rPr>
      </w:pPr>
    </w:p>
    <w:p w14:paraId="2B0A0DBF" w14:textId="320CB279" w:rsidR="00FA291D" w:rsidRPr="002C4776" w:rsidRDefault="00D53B12" w:rsidP="00D53B12">
      <w:pPr>
        <w:spacing w:after="0" w:line="240" w:lineRule="auto"/>
        <w:jc w:val="both"/>
        <w:rPr>
          <w:rFonts w:ascii="Arial" w:eastAsia="Times New Roman" w:hAnsi="Arial" w:cs="Arial"/>
          <w:kern w:val="0"/>
          <w:sz w:val="20"/>
          <w:szCs w:val="20"/>
          <w14:ligatures w14:val="none"/>
        </w:rPr>
      </w:pPr>
      <w:r w:rsidRPr="00D53B12">
        <w:rPr>
          <w:rFonts w:ascii="Arial" w:eastAsia="Times New Roman" w:hAnsi="Arial" w:cs="Arial"/>
          <w:kern w:val="0"/>
          <w:sz w:val="20"/>
          <w:szCs w:val="20"/>
          <w14:ligatures w14:val="none"/>
        </w:rPr>
        <w:t xml:space="preserve">The project team, together with UNDP COs and the IRH, regularly monitored expenditures against the approved budget through annual progress reports, financial reviews, and Project Board meetings. Adjustments were made to improve cost efficiency, including coordination with complementary initiatives such as national hydrometeorological modernization efforts and community preparedness </w:t>
      </w:r>
      <w:proofErr w:type="spellStart"/>
      <w:r w:rsidRPr="00D53B12">
        <w:rPr>
          <w:rFonts w:ascii="Arial" w:eastAsia="Times New Roman" w:hAnsi="Arial" w:cs="Arial"/>
          <w:kern w:val="0"/>
          <w:sz w:val="20"/>
          <w:szCs w:val="20"/>
          <w14:ligatures w14:val="none"/>
        </w:rPr>
        <w:t>programmes</w:t>
      </w:r>
      <w:proofErr w:type="spellEnd"/>
      <w:r w:rsidRPr="00D53B12">
        <w:rPr>
          <w:rFonts w:ascii="Arial" w:eastAsia="Times New Roman" w:hAnsi="Arial" w:cs="Arial"/>
          <w:kern w:val="0"/>
          <w:sz w:val="20"/>
          <w:szCs w:val="20"/>
          <w14:ligatures w14:val="none"/>
        </w:rPr>
        <w:t>. While cost-efficiency tracking was systematic, documented examples of efficiencies existed but were not extensive.</w:t>
      </w:r>
      <w:r w:rsidR="00747645" w:rsidRPr="002C4776">
        <w:rPr>
          <w:rFonts w:ascii="Arial" w:eastAsia="Times New Roman" w:hAnsi="Arial" w:cs="Arial"/>
          <w:kern w:val="0"/>
          <w:sz w:val="20"/>
          <w:szCs w:val="20"/>
          <w14:ligatures w14:val="none"/>
        </w:rPr>
        <w:t xml:space="preserve"> </w:t>
      </w:r>
    </w:p>
    <w:p w14:paraId="057AE7B8" w14:textId="57183045" w:rsidR="00FA291D" w:rsidRPr="002C4776" w:rsidRDefault="00FA291D" w:rsidP="00CA28DE">
      <w:pPr>
        <w:spacing w:after="0" w:line="240" w:lineRule="auto"/>
        <w:rPr>
          <w:rFonts w:ascii="Arial" w:eastAsia="Times New Roman" w:hAnsi="Arial" w:cs="Arial"/>
          <w:kern w:val="0"/>
          <w:sz w:val="20"/>
          <w:szCs w:val="20"/>
          <w14:ligatures w14:val="none"/>
        </w:rPr>
      </w:pPr>
    </w:p>
    <w:p w14:paraId="3B23AD8E" w14:textId="77777777" w:rsidR="008F014E" w:rsidRPr="002C4776" w:rsidRDefault="008F014E" w:rsidP="00CA28DE">
      <w:pPr>
        <w:spacing w:after="0" w:line="240" w:lineRule="auto"/>
        <w:rPr>
          <w:rFonts w:ascii="Arial" w:eastAsia="Times New Roman" w:hAnsi="Arial" w:cs="Arial"/>
          <w:kern w:val="0"/>
          <w:sz w:val="20"/>
          <w:szCs w:val="20"/>
          <w14:ligatures w14:val="none"/>
        </w:rPr>
      </w:pPr>
    </w:p>
    <w:p w14:paraId="5AF26F49"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21A43437" w14:textId="36691EFB" w:rsidR="00CA28DE" w:rsidRPr="00D53B12" w:rsidRDefault="00D53B12" w:rsidP="00CA28DE">
      <w:pPr>
        <w:spacing w:after="0" w:line="240" w:lineRule="auto"/>
        <w:outlineLvl w:val="1"/>
        <w:rPr>
          <w:rFonts w:ascii="Arial" w:eastAsia="Times New Roman" w:hAnsi="Arial" w:cs="Arial"/>
          <w:b/>
          <w:bCs/>
          <w:color w:val="215E99" w:themeColor="text2" w:themeTint="BF"/>
          <w:kern w:val="0"/>
          <w:sz w:val="20"/>
          <w:szCs w:val="20"/>
          <w:lang w:val="ru-RU"/>
          <w14:ligatures w14:val="none"/>
        </w:rPr>
      </w:pPr>
      <w:r w:rsidRPr="00D53B12">
        <w:rPr>
          <w:rFonts w:ascii="Arial" w:eastAsia="Times New Roman" w:hAnsi="Arial" w:cs="Arial"/>
          <w:b/>
          <w:bCs/>
          <w:color w:val="215E99" w:themeColor="text2" w:themeTint="BF"/>
          <w:kern w:val="0"/>
          <w:sz w:val="20"/>
          <w:szCs w:val="20"/>
          <w14:ligatures w14:val="none"/>
        </w:rPr>
        <w:t>EFFECTIVE</w:t>
      </w:r>
    </w:p>
    <w:p w14:paraId="03FCE3BB" w14:textId="77777777" w:rsidR="00D53B12" w:rsidRPr="00D53B12" w:rsidRDefault="00D53B12" w:rsidP="00CA28DE">
      <w:pPr>
        <w:spacing w:after="0" w:line="240" w:lineRule="auto"/>
        <w:outlineLvl w:val="1"/>
        <w:rPr>
          <w:rFonts w:ascii="Arial" w:eastAsia="Times New Roman" w:hAnsi="Arial" w:cs="Arial"/>
          <w:b/>
          <w:bCs/>
          <w:kern w:val="0"/>
          <w:sz w:val="20"/>
          <w:szCs w:val="20"/>
          <w:lang w:val="ru-RU"/>
          <w14:ligatures w14:val="none"/>
        </w:rPr>
      </w:pPr>
    </w:p>
    <w:tbl>
      <w:tblPr>
        <w:tblW w:w="6188" w:type="dxa"/>
        <w:tblCellMar>
          <w:top w:w="15" w:type="dxa"/>
          <w:left w:w="15" w:type="dxa"/>
          <w:bottom w:w="15" w:type="dxa"/>
          <w:right w:w="15" w:type="dxa"/>
        </w:tblCellMar>
        <w:tblLook w:val="04A0" w:firstRow="1" w:lastRow="0" w:firstColumn="1" w:lastColumn="0" w:noHBand="0" w:noVBand="1"/>
      </w:tblPr>
      <w:tblGrid>
        <w:gridCol w:w="2166"/>
        <w:gridCol w:w="3403"/>
        <w:gridCol w:w="619"/>
      </w:tblGrid>
      <w:tr w:rsidR="00CA28DE" w:rsidRPr="002C4776" w14:paraId="7E40E26C" w14:textId="77777777" w:rsidTr="00CA28DE">
        <w:tc>
          <w:tcPr>
            <w:tcW w:w="2166" w:type="dxa"/>
            <w:tcMar>
              <w:top w:w="0" w:type="dxa"/>
              <w:left w:w="0" w:type="dxa"/>
              <w:bottom w:w="0" w:type="dxa"/>
              <w:right w:w="0" w:type="dxa"/>
            </w:tcMar>
            <w:vAlign w:val="center"/>
            <w:hideMark/>
          </w:tcPr>
          <w:p w14:paraId="3373DCA7" w14:textId="5750C8EA" w:rsidR="00CA28DE" w:rsidRPr="002C4776" w:rsidRDefault="00CA28DE" w:rsidP="00CA28DE">
            <w:pPr>
              <w:spacing w:after="0" w:line="240" w:lineRule="auto"/>
              <w:rPr>
                <w:rFonts w:ascii="Arial" w:eastAsia="Times New Roman" w:hAnsi="Arial" w:cs="Arial"/>
                <w:kern w:val="0"/>
                <w:sz w:val="20"/>
                <w:szCs w:val="20"/>
                <w14:ligatures w14:val="none"/>
              </w:rPr>
            </w:pPr>
            <w:r w:rsidRPr="00D53B12">
              <w:rPr>
                <w:rFonts w:ascii="Arial" w:eastAsia="Times New Roman" w:hAnsi="Arial" w:cs="Arial"/>
                <w:b/>
                <w:bCs/>
                <w:kern w:val="0"/>
                <w:sz w:val="20"/>
                <w:szCs w:val="20"/>
                <w14:ligatures w14:val="none"/>
              </w:rPr>
              <w:t>Status</w:t>
            </w:r>
            <w:r w:rsidRPr="002C4776">
              <w:rPr>
                <w:rFonts w:ascii="Arial" w:eastAsia="Times New Roman" w:hAnsi="Arial" w:cs="Arial"/>
                <w:kern w:val="0"/>
                <w:sz w:val="20"/>
                <w:szCs w:val="20"/>
                <w14:ligatures w14:val="none"/>
              </w:rPr>
              <w:t>: </w:t>
            </w:r>
            <w:r w:rsidR="00D53B12">
              <w:rPr>
                <w:rFonts w:ascii="Arial" w:eastAsia="Times New Roman" w:hAnsi="Arial" w:cs="Arial"/>
                <w:kern w:val="0"/>
                <w:sz w:val="20"/>
                <w:szCs w:val="20"/>
                <w14:ligatures w14:val="none"/>
              </w:rPr>
              <w:t>C</w:t>
            </w:r>
            <w:r w:rsidRPr="002C4776">
              <w:rPr>
                <w:rFonts w:ascii="Arial" w:eastAsia="Times New Roman" w:hAnsi="Arial" w:cs="Arial"/>
                <w:kern w:val="0"/>
                <w:sz w:val="20"/>
                <w:szCs w:val="20"/>
                <w14:ligatures w14:val="none"/>
              </w:rPr>
              <w:t>omplete</w:t>
            </w:r>
          </w:p>
        </w:tc>
        <w:tc>
          <w:tcPr>
            <w:tcW w:w="3403" w:type="dxa"/>
            <w:tcMar>
              <w:top w:w="0" w:type="dxa"/>
              <w:left w:w="0" w:type="dxa"/>
              <w:bottom w:w="0" w:type="dxa"/>
              <w:right w:w="0" w:type="dxa"/>
            </w:tcMar>
            <w:vAlign w:val="center"/>
            <w:hideMark/>
          </w:tcPr>
          <w:p w14:paraId="7EE4AEC2" w14:textId="001F8DB3" w:rsidR="00CA28DE" w:rsidRPr="002C4776" w:rsidRDefault="00CA28DE" w:rsidP="00CA28DE">
            <w:pPr>
              <w:spacing w:after="0" w:line="240" w:lineRule="auto"/>
              <w:rPr>
                <w:rFonts w:ascii="Arial" w:eastAsia="Times New Roman" w:hAnsi="Arial" w:cs="Arial"/>
                <w:kern w:val="0"/>
                <w:sz w:val="20"/>
                <w:szCs w:val="20"/>
                <w14:ligatures w14:val="none"/>
              </w:rPr>
            </w:pPr>
            <w:r w:rsidRPr="00D53B12">
              <w:rPr>
                <w:rFonts w:ascii="Arial" w:eastAsia="Times New Roman" w:hAnsi="Arial" w:cs="Arial"/>
                <w:b/>
                <w:bCs/>
                <w:kern w:val="0"/>
                <w:sz w:val="20"/>
                <w:szCs w:val="20"/>
                <w14:ligatures w14:val="none"/>
              </w:rPr>
              <w:t>Quality Rating:</w:t>
            </w:r>
            <w:r w:rsidRPr="002C4776">
              <w:rPr>
                <w:rFonts w:ascii="Arial" w:eastAsia="Times New Roman" w:hAnsi="Arial" w:cs="Arial"/>
                <w:kern w:val="0"/>
                <w:sz w:val="20"/>
                <w:szCs w:val="20"/>
                <w14:ligatures w14:val="none"/>
              </w:rPr>
              <w:t> </w:t>
            </w:r>
            <w:r w:rsidR="00D53B12" w:rsidRPr="00D53B12">
              <w:rPr>
                <w:rFonts w:ascii="Arial" w:eastAsia="Times New Roman" w:hAnsi="Arial" w:cs="Arial"/>
                <w:kern w:val="0"/>
                <w:sz w:val="20"/>
                <w:szCs w:val="20"/>
                <w14:ligatures w14:val="none"/>
              </w:rPr>
              <w:t>Satisfactory</w:t>
            </w:r>
          </w:p>
        </w:tc>
        <w:tc>
          <w:tcPr>
            <w:tcW w:w="619" w:type="dxa"/>
            <w:tcMar>
              <w:top w:w="0" w:type="dxa"/>
              <w:left w:w="0" w:type="dxa"/>
              <w:bottom w:w="0" w:type="dxa"/>
              <w:right w:w="0" w:type="dxa"/>
            </w:tcMar>
            <w:vAlign w:val="center"/>
            <w:hideMark/>
          </w:tcPr>
          <w:p w14:paraId="26113C3E" w14:textId="558BA966" w:rsidR="00CA28DE" w:rsidRPr="00D53B12" w:rsidRDefault="00CA28DE" w:rsidP="00CA28DE">
            <w:pPr>
              <w:spacing w:after="0" w:line="240" w:lineRule="auto"/>
              <w:jc w:val="right"/>
              <w:textAlignment w:val="top"/>
              <w:rPr>
                <w:rFonts w:ascii="Arial" w:eastAsia="Times New Roman" w:hAnsi="Arial" w:cs="Arial"/>
                <w:kern w:val="0"/>
                <w:sz w:val="20"/>
                <w:szCs w:val="20"/>
                <w:lang w:val="ru-RU"/>
                <w14:ligatures w14:val="none"/>
              </w:rPr>
            </w:pPr>
          </w:p>
        </w:tc>
      </w:tr>
    </w:tbl>
    <w:p w14:paraId="2F7963D4" w14:textId="77777777" w:rsidR="00D53B12" w:rsidRDefault="00D53B12" w:rsidP="00CA28DE">
      <w:pPr>
        <w:spacing w:after="0" w:line="240" w:lineRule="auto"/>
        <w:rPr>
          <w:rFonts w:ascii="Arial" w:eastAsia="Times New Roman" w:hAnsi="Arial" w:cs="Arial"/>
          <w:b/>
          <w:bCs/>
          <w:kern w:val="0"/>
          <w:sz w:val="20"/>
          <w:szCs w:val="20"/>
          <w:lang w:val="ru-RU"/>
          <w14:ligatures w14:val="none"/>
        </w:rPr>
      </w:pPr>
    </w:p>
    <w:p w14:paraId="1A3B4984" w14:textId="79D65B4C"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15. Was the project on track and delivered its expected outputs?  </w:t>
      </w:r>
    </w:p>
    <w:p w14:paraId="07999CE7" w14:textId="2B24EF0C" w:rsidR="00161A09" w:rsidRPr="002C4776" w:rsidRDefault="00161A09" w:rsidP="00CA28DE">
      <w:pPr>
        <w:spacing w:after="0" w:line="240" w:lineRule="auto"/>
        <w:rPr>
          <w:rFonts w:ascii="Arial" w:eastAsia="Times New Roman" w:hAnsi="Arial" w:cs="Arial"/>
          <w:b/>
          <w:bCs/>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Yes</w:t>
      </w:r>
    </w:p>
    <w:p w14:paraId="6F7FFF3A" w14:textId="33F98CC1"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No</w:t>
      </w:r>
    </w:p>
    <w:p w14:paraId="6C2060C1" w14:textId="77777777" w:rsidR="007101D9" w:rsidRDefault="007101D9" w:rsidP="00CA28DE">
      <w:pPr>
        <w:spacing w:after="0" w:line="240" w:lineRule="auto"/>
        <w:rPr>
          <w:rFonts w:ascii="Arial" w:eastAsia="Times New Roman" w:hAnsi="Arial" w:cs="Arial"/>
          <w:b/>
          <w:bCs/>
          <w:kern w:val="0"/>
          <w:sz w:val="20"/>
          <w:szCs w:val="20"/>
          <w:lang w:val="ru-RU"/>
          <w14:ligatures w14:val="none"/>
        </w:rPr>
      </w:pPr>
    </w:p>
    <w:p w14:paraId="1C6F4FB4" w14:textId="1BB0E3D0" w:rsidR="00CA28DE" w:rsidRPr="007101D9" w:rsidRDefault="00CA28DE" w:rsidP="00CA28DE">
      <w:pPr>
        <w:spacing w:after="0" w:line="240" w:lineRule="auto"/>
        <w:rPr>
          <w:rFonts w:ascii="Arial" w:eastAsia="Times New Roman" w:hAnsi="Arial" w:cs="Arial"/>
          <w:kern w:val="0"/>
          <w:sz w:val="20"/>
          <w:szCs w:val="20"/>
          <w:u w:val="single"/>
          <w14:ligatures w14:val="none"/>
        </w:rPr>
      </w:pPr>
      <w:r w:rsidRPr="007101D9">
        <w:rPr>
          <w:rFonts w:ascii="Arial" w:eastAsia="Times New Roman" w:hAnsi="Arial" w:cs="Arial"/>
          <w:b/>
          <w:bCs/>
          <w:kern w:val="0"/>
          <w:sz w:val="20"/>
          <w:szCs w:val="20"/>
          <w:u w:val="single"/>
          <w14:ligatures w14:val="none"/>
        </w:rPr>
        <w:t>* </w:t>
      </w:r>
      <w:r w:rsidRPr="007101D9">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65FCF3C1" w14:textId="77777777" w:rsidR="00F7169B" w:rsidRPr="002C4776" w:rsidRDefault="00F7169B" w:rsidP="00F7169B">
      <w:pPr>
        <w:spacing w:after="0" w:line="240" w:lineRule="auto"/>
        <w:rPr>
          <w:rFonts w:ascii="Arial" w:eastAsia="Times New Roman" w:hAnsi="Arial" w:cs="Arial"/>
          <w:kern w:val="0"/>
          <w:sz w:val="20"/>
          <w:szCs w:val="20"/>
          <w14:ligatures w14:val="none"/>
        </w:rPr>
      </w:pPr>
    </w:p>
    <w:p w14:paraId="1A9E1B7D" w14:textId="3E91447B" w:rsidR="00F7169B" w:rsidRDefault="00F7169B" w:rsidP="00F7169B">
      <w:pPr>
        <w:spacing w:after="0" w:line="240" w:lineRule="auto"/>
        <w:rPr>
          <w:rFonts w:ascii="Arial" w:eastAsia="Times New Roman" w:hAnsi="Arial" w:cs="Arial"/>
          <w:kern w:val="0"/>
          <w:sz w:val="20"/>
          <w:szCs w:val="20"/>
          <w:lang w:val="ru-RU"/>
          <w14:ligatures w14:val="none"/>
        </w:rPr>
      </w:pPr>
      <w:r w:rsidRPr="002C4776">
        <w:rPr>
          <w:rFonts w:ascii="Arial" w:eastAsia="Times New Roman" w:hAnsi="Arial" w:cs="Arial"/>
          <w:kern w:val="0"/>
          <w:sz w:val="20"/>
          <w:szCs w:val="20"/>
          <w14:ligatures w14:val="none"/>
        </w:rPr>
        <w:t xml:space="preserve">The project results have been fully achieved in accordance with the </w:t>
      </w:r>
      <w:r w:rsidRPr="002C4776">
        <w:rPr>
          <w:rFonts w:ascii="Arial" w:eastAsia="Times New Roman" w:hAnsi="Arial" w:cs="Arial"/>
          <w:kern w:val="0"/>
          <w:sz w:val="20"/>
          <w:szCs w:val="20"/>
          <w:lang w:val="uz-Latn-UZ"/>
          <w14:ligatures w14:val="none"/>
        </w:rPr>
        <w:t>targets</w:t>
      </w:r>
      <w:r w:rsidRPr="002C4776">
        <w:rPr>
          <w:rFonts w:ascii="Arial" w:eastAsia="Times New Roman" w:hAnsi="Arial" w:cs="Arial"/>
          <w:kern w:val="0"/>
          <w:sz w:val="20"/>
          <w:szCs w:val="20"/>
          <w14:ligatures w14:val="none"/>
        </w:rPr>
        <w:t xml:space="preserve"> and indicators of the Project Document.</w:t>
      </w:r>
    </w:p>
    <w:p w14:paraId="4224DEF7" w14:textId="1B8A8200" w:rsidR="009150D6" w:rsidRPr="002C4776" w:rsidRDefault="009150D6" w:rsidP="00CA28DE">
      <w:pPr>
        <w:spacing w:after="0" w:line="240" w:lineRule="auto"/>
        <w:rPr>
          <w:rFonts w:ascii="Arial" w:eastAsia="Times New Roman" w:hAnsi="Arial" w:cs="Arial"/>
          <w:kern w:val="0"/>
          <w:sz w:val="20"/>
          <w:szCs w:val="20"/>
          <w14:ligatures w14:val="none"/>
        </w:rPr>
      </w:pPr>
    </w:p>
    <w:p w14:paraId="1D48460F" w14:textId="77777777" w:rsidR="00161A09" w:rsidRPr="002C4776" w:rsidRDefault="00161A09" w:rsidP="00CA28DE">
      <w:pPr>
        <w:spacing w:after="0" w:line="240" w:lineRule="auto"/>
        <w:rPr>
          <w:rFonts w:ascii="Arial" w:eastAsia="Times New Roman" w:hAnsi="Arial" w:cs="Arial"/>
          <w:kern w:val="0"/>
          <w:sz w:val="20"/>
          <w:szCs w:val="20"/>
          <w14:ligatures w14:val="none"/>
        </w:rPr>
      </w:pPr>
    </w:p>
    <w:p w14:paraId="75517B23"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51EDEA3F"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16. Were there regular reviews of the work plan to ensure that the project was on track to achieve the desired results, and to inform course corrections if needed?  </w:t>
      </w:r>
    </w:p>
    <w:p w14:paraId="1ECECC07" w14:textId="77777777" w:rsidR="00161A09" w:rsidRPr="002C4776" w:rsidRDefault="00CA28DE" w:rsidP="00161A09">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Quarterly progress data informed regular reviews of the project work plan to ensure that the activities implemented were most likely to achieve the desired results. There is evidence that data and lessons learned (including from evaluations /or After-Action Reviews) were used to inform course corrections, as needed. Any necessary budget revisions were made. (both must be true)</w:t>
      </w:r>
    </w:p>
    <w:p w14:paraId="0C91A5F4" w14:textId="6D57004A" w:rsidR="00161A09" w:rsidRPr="002C4776" w:rsidRDefault="00161A09" w:rsidP="00161A09">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There was at least one review of the work plan per year with a view to assessing if project activities were on track to achieving the desired development results (i.e., outputs.) There may or may not be evidence that data or lessons learned were used to inform the review(s). Any necessary budget revisions have been made.</w:t>
      </w:r>
    </w:p>
    <w:p w14:paraId="2F404888" w14:textId="7E75E9A7" w:rsidR="00CA28DE" w:rsidRPr="002C4776" w:rsidRDefault="00CA28DE" w:rsidP="00161A09">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While the project team may have reviewed the work plan at least once over the past year to ensure outputs were delivered on time, no link was made to the delivery of desired development results. Select this option also if no review of the work plan by management took place.</w:t>
      </w:r>
    </w:p>
    <w:p w14:paraId="547B4C35" w14:textId="77777777" w:rsidR="002F724C" w:rsidRPr="002F724C" w:rsidRDefault="002F724C" w:rsidP="00161A09">
      <w:pPr>
        <w:spacing w:after="0" w:line="240" w:lineRule="auto"/>
        <w:ind w:left="270" w:hanging="270"/>
        <w:rPr>
          <w:rFonts w:ascii="Arial" w:eastAsia="Times New Roman" w:hAnsi="Arial" w:cs="Arial"/>
          <w:b/>
          <w:bCs/>
          <w:kern w:val="0"/>
          <w:sz w:val="20"/>
          <w:szCs w:val="20"/>
          <w:u w:val="single"/>
          <w:lang w:val="ru-RU"/>
          <w14:ligatures w14:val="none"/>
        </w:rPr>
      </w:pPr>
    </w:p>
    <w:p w14:paraId="502B547C" w14:textId="1E0C2F32" w:rsidR="00CA28DE" w:rsidRPr="002F724C" w:rsidRDefault="00CA28DE" w:rsidP="00161A09">
      <w:pPr>
        <w:spacing w:after="0" w:line="240" w:lineRule="auto"/>
        <w:ind w:left="270" w:hanging="270"/>
        <w:rPr>
          <w:rFonts w:ascii="Arial" w:eastAsia="Times New Roman" w:hAnsi="Arial" w:cs="Arial"/>
          <w:kern w:val="0"/>
          <w:sz w:val="20"/>
          <w:szCs w:val="20"/>
          <w:u w:val="single"/>
          <w14:ligatures w14:val="none"/>
        </w:rPr>
      </w:pPr>
      <w:r w:rsidRPr="002F724C">
        <w:rPr>
          <w:rFonts w:ascii="Arial" w:eastAsia="Times New Roman" w:hAnsi="Arial" w:cs="Arial"/>
          <w:b/>
          <w:bCs/>
          <w:kern w:val="0"/>
          <w:sz w:val="20"/>
          <w:szCs w:val="20"/>
          <w:u w:val="single"/>
          <w14:ligatures w14:val="none"/>
        </w:rPr>
        <w:t>* </w:t>
      </w:r>
      <w:r w:rsidRPr="002F724C">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3A76A67C" w14:textId="338A4679" w:rsidR="009150D6" w:rsidRPr="002C4776" w:rsidRDefault="009150D6" w:rsidP="00CA28DE">
      <w:pPr>
        <w:spacing w:after="0" w:line="240" w:lineRule="auto"/>
        <w:rPr>
          <w:rFonts w:ascii="Arial" w:eastAsia="Times New Roman" w:hAnsi="Arial" w:cs="Arial"/>
          <w:kern w:val="0"/>
          <w:sz w:val="20"/>
          <w:szCs w:val="20"/>
          <w14:ligatures w14:val="none"/>
        </w:rPr>
      </w:pPr>
    </w:p>
    <w:p w14:paraId="5ABE50EB" w14:textId="4B69FEE1" w:rsidR="00161A09" w:rsidRPr="002C4776" w:rsidRDefault="007101D9" w:rsidP="007101D9">
      <w:pPr>
        <w:spacing w:after="0" w:line="240" w:lineRule="auto"/>
        <w:jc w:val="both"/>
        <w:rPr>
          <w:rFonts w:ascii="Arial" w:eastAsia="Times New Roman" w:hAnsi="Arial" w:cs="Arial"/>
          <w:kern w:val="0"/>
          <w:sz w:val="20"/>
          <w:szCs w:val="20"/>
          <w14:ligatures w14:val="none"/>
        </w:rPr>
      </w:pPr>
      <w:r w:rsidRPr="007101D9">
        <w:rPr>
          <w:rFonts w:ascii="Arial" w:eastAsia="Times New Roman" w:hAnsi="Arial" w:cs="Arial"/>
          <w:kern w:val="0"/>
          <w:sz w:val="20"/>
          <w:szCs w:val="20"/>
          <w14:ligatures w14:val="none"/>
        </w:rPr>
        <w:t>The project team conducted regular reviews of the Annual Work Plans (AWPs), using data from quarterly progress updates, risk logs, and national consultations. Adjustments were introduced in response to border tensions, institutional restructuring in partner agencies, and procurement delays. Strategic decisions such as timeline revisions, modified implementation modalities, and the no-cost extension, were reviewed and approved by the Project Board.</w:t>
      </w:r>
    </w:p>
    <w:p w14:paraId="1153E659" w14:textId="77777777" w:rsidR="00161A09" w:rsidRPr="002C4776" w:rsidRDefault="00161A09" w:rsidP="00CA28DE">
      <w:pPr>
        <w:spacing w:after="0" w:line="240" w:lineRule="auto"/>
        <w:rPr>
          <w:rFonts w:ascii="Arial" w:eastAsia="Times New Roman" w:hAnsi="Arial" w:cs="Arial"/>
          <w:kern w:val="0"/>
          <w:sz w:val="20"/>
          <w:szCs w:val="20"/>
          <w14:ligatures w14:val="none"/>
        </w:rPr>
      </w:pPr>
    </w:p>
    <w:p w14:paraId="7E00B4CB" w14:textId="7C24D005" w:rsidR="009150D6" w:rsidRPr="002C4776" w:rsidRDefault="009150D6" w:rsidP="00CA28DE">
      <w:pPr>
        <w:spacing w:after="0" w:line="240" w:lineRule="auto"/>
        <w:rPr>
          <w:rFonts w:ascii="Arial" w:eastAsia="Times New Roman" w:hAnsi="Arial" w:cs="Arial"/>
          <w:kern w:val="0"/>
          <w:sz w:val="20"/>
          <w:szCs w:val="20"/>
          <w14:ligatures w14:val="none"/>
        </w:rPr>
      </w:pPr>
    </w:p>
    <w:p w14:paraId="2B4D4ED2" w14:textId="77777777" w:rsidR="009150D6" w:rsidRPr="002C4776" w:rsidRDefault="009150D6" w:rsidP="00CA28DE">
      <w:pPr>
        <w:spacing w:after="0" w:line="240" w:lineRule="auto"/>
        <w:rPr>
          <w:rFonts w:ascii="Arial" w:eastAsia="Times New Roman" w:hAnsi="Arial" w:cs="Arial"/>
          <w:kern w:val="0"/>
          <w:sz w:val="20"/>
          <w:szCs w:val="20"/>
          <w14:ligatures w14:val="none"/>
        </w:rPr>
      </w:pPr>
    </w:p>
    <w:p w14:paraId="2954F30A"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3AFC7FE1"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17. Were the targeted groups, and particularly those marginalized, vulnerable and left further behind (LNOB), systematically identified and engaged, prioritizing the marginalized and excluded, to ensure results were achieved as expected?  </w:t>
      </w:r>
    </w:p>
    <w:p w14:paraId="03C2ABE4" w14:textId="77777777" w:rsidR="00CA28DE" w:rsidRPr="002C4776" w:rsidRDefault="00CA28DE" w:rsidP="00CA28DE">
      <w:pPr>
        <w:spacing w:after="0" w:line="240" w:lineRule="auto"/>
        <w:textAlignment w:val="top"/>
        <w:rPr>
          <w:rFonts w:ascii="Arial" w:eastAsia="Times New Roman" w:hAnsi="Arial" w:cs="Arial"/>
          <w:kern w:val="0"/>
          <w:sz w:val="20"/>
          <w:szCs w:val="20"/>
          <w14:ligatures w14:val="none"/>
        </w:rPr>
      </w:pPr>
      <w:r w:rsidRPr="002C4776">
        <w:rPr>
          <w:rFonts w:ascii="Arial" w:eastAsia="Times New Roman" w:hAnsi="Arial" w:cs="Arial"/>
          <w:kern w:val="0"/>
          <w:sz w:val="20"/>
          <w:szCs w:val="20"/>
          <w:bdr w:val="none" w:sz="0" w:space="0" w:color="auto" w:frame="1"/>
          <w14:ligatures w14:val="none"/>
        </w:rPr>
        <w:t>Help</w:t>
      </w:r>
    </w:p>
    <w:p w14:paraId="46E80700" w14:textId="77777777" w:rsidR="004E2B2A" w:rsidRPr="002C4776" w:rsidRDefault="00CA28DE" w:rsidP="004E2B2A">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 xml:space="preserve">3: The project targeted specific groups and/or geographic areas, identified by using credible data sources on their capacity needs, deprivation and/or exclusion from development opportunities relevant to the project's area of work. There is clear evidence that the targeted groups were reached as intended. The project engaged regularly with targeted groups over the past year to assess whether they benefited as expected and adjustments were </w:t>
      </w:r>
      <w:proofErr w:type="gramStart"/>
      <w:r w:rsidRPr="002C4776">
        <w:rPr>
          <w:rFonts w:ascii="Arial" w:eastAsia="Times New Roman" w:hAnsi="Arial" w:cs="Arial"/>
          <w:kern w:val="0"/>
          <w:sz w:val="20"/>
          <w:szCs w:val="20"/>
          <w14:ligatures w14:val="none"/>
        </w:rPr>
        <w:t>made</w:t>
      </w:r>
      <w:proofErr w:type="gramEnd"/>
      <w:r w:rsidRPr="002C4776">
        <w:rPr>
          <w:rFonts w:ascii="Arial" w:eastAsia="Times New Roman" w:hAnsi="Arial" w:cs="Arial"/>
          <w:kern w:val="0"/>
          <w:sz w:val="20"/>
          <w:szCs w:val="20"/>
          <w14:ligatures w14:val="none"/>
        </w:rPr>
        <w:t xml:space="preserve"> if necessary, to refine targeting. (all must be true)</w:t>
      </w:r>
    </w:p>
    <w:p w14:paraId="0A1895C3" w14:textId="752D3E0B" w:rsidR="004E2B2A" w:rsidRPr="002C4776" w:rsidRDefault="004E2B2A" w:rsidP="004E2B2A">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The project targeted specific groups and/or geographic areas, based on some evidence of their capacity needs, deprivation and/or exclusion from development opportunities relevant to the project's area of work. Some evidence is provided to confirm that project beneficiaries are members of the targeted groups. There was some engagement with beneficiaries in the past year to assess whether they were benefiting as expected. (all must be true)</w:t>
      </w:r>
    </w:p>
    <w:p w14:paraId="5E48F270" w14:textId="4E61697C" w:rsidR="00CA28DE" w:rsidRPr="002C4776" w:rsidRDefault="00CA28DE" w:rsidP="004E2B2A">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 xml:space="preserve">1: The project did not report on specific targeted groups. There is no evidence to confirm that project beneficiaries are populations have capacity needs or are deprived and/or excluded from development opportunities relevant to the project area of work. There is some engagement with beneficiaries to assess whether they benefited as expected, but it was limited or did not </w:t>
      </w:r>
      <w:proofErr w:type="gramStart"/>
      <w:r w:rsidRPr="002C4776">
        <w:rPr>
          <w:rFonts w:ascii="Arial" w:eastAsia="Times New Roman" w:hAnsi="Arial" w:cs="Arial"/>
          <w:kern w:val="0"/>
          <w:sz w:val="20"/>
          <w:szCs w:val="20"/>
          <w14:ligatures w14:val="none"/>
        </w:rPr>
        <w:t>occurred</w:t>
      </w:r>
      <w:proofErr w:type="gramEnd"/>
      <w:r w:rsidRPr="002C4776">
        <w:rPr>
          <w:rFonts w:ascii="Arial" w:eastAsia="Times New Roman" w:hAnsi="Arial" w:cs="Arial"/>
          <w:kern w:val="0"/>
          <w:sz w:val="20"/>
          <w:szCs w:val="20"/>
          <w14:ligatures w14:val="none"/>
        </w:rPr>
        <w:t xml:space="preserve"> in the past </w:t>
      </w:r>
      <w:proofErr w:type="spellStart"/>
      <w:proofErr w:type="gramStart"/>
      <w:r w:rsidRPr="002C4776">
        <w:rPr>
          <w:rFonts w:ascii="Arial" w:eastAsia="Times New Roman" w:hAnsi="Arial" w:cs="Arial"/>
          <w:kern w:val="0"/>
          <w:sz w:val="20"/>
          <w:szCs w:val="20"/>
          <w14:ligatures w14:val="none"/>
        </w:rPr>
        <w:t>year.Not</w:t>
      </w:r>
      <w:proofErr w:type="spellEnd"/>
      <w:proofErr w:type="gramEnd"/>
      <w:r w:rsidRPr="002C4776">
        <w:rPr>
          <w:rFonts w:ascii="Arial" w:eastAsia="Times New Roman" w:hAnsi="Arial" w:cs="Arial"/>
          <w:kern w:val="0"/>
          <w:sz w:val="20"/>
          <w:szCs w:val="20"/>
          <w14:ligatures w14:val="none"/>
        </w:rPr>
        <w:t xml:space="preserve"> Applicable</w:t>
      </w:r>
    </w:p>
    <w:p w14:paraId="558D052B" w14:textId="77777777" w:rsidR="002F724C" w:rsidRPr="002F724C" w:rsidRDefault="002F724C" w:rsidP="004E2B2A">
      <w:pPr>
        <w:spacing w:after="0" w:line="240" w:lineRule="auto"/>
        <w:ind w:left="180" w:hanging="180"/>
        <w:rPr>
          <w:rFonts w:ascii="Arial" w:eastAsia="Times New Roman" w:hAnsi="Arial" w:cs="Arial"/>
          <w:b/>
          <w:bCs/>
          <w:kern w:val="0"/>
          <w:sz w:val="20"/>
          <w:szCs w:val="20"/>
          <w:u w:val="single"/>
          <w:lang w:val="ru-RU"/>
          <w14:ligatures w14:val="none"/>
        </w:rPr>
      </w:pPr>
    </w:p>
    <w:p w14:paraId="2F899DC3" w14:textId="42B5DA85" w:rsidR="00CA28DE" w:rsidRPr="002F724C" w:rsidRDefault="00CA28DE" w:rsidP="004E2B2A">
      <w:pPr>
        <w:spacing w:after="0" w:line="240" w:lineRule="auto"/>
        <w:ind w:left="180" w:hanging="180"/>
        <w:rPr>
          <w:rFonts w:ascii="Arial" w:eastAsia="Times New Roman" w:hAnsi="Arial" w:cs="Arial"/>
          <w:kern w:val="0"/>
          <w:sz w:val="20"/>
          <w:szCs w:val="20"/>
          <w:u w:val="single"/>
          <w14:ligatures w14:val="none"/>
        </w:rPr>
      </w:pPr>
      <w:r w:rsidRPr="002F724C">
        <w:rPr>
          <w:rFonts w:ascii="Arial" w:eastAsia="Times New Roman" w:hAnsi="Arial" w:cs="Arial"/>
          <w:b/>
          <w:bCs/>
          <w:kern w:val="0"/>
          <w:sz w:val="20"/>
          <w:szCs w:val="20"/>
          <w:u w:val="single"/>
          <w14:ligatures w14:val="none"/>
        </w:rPr>
        <w:t>* </w:t>
      </w:r>
      <w:r w:rsidRPr="002F724C">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36D20419" w14:textId="6E963B80" w:rsidR="00303CEF" w:rsidRPr="002C4776" w:rsidRDefault="00303CEF" w:rsidP="00CA28DE">
      <w:pPr>
        <w:spacing w:after="0" w:line="240" w:lineRule="auto"/>
        <w:rPr>
          <w:rFonts w:ascii="Arial" w:eastAsia="Times New Roman" w:hAnsi="Arial" w:cs="Arial"/>
          <w:kern w:val="0"/>
          <w:sz w:val="20"/>
          <w:szCs w:val="20"/>
          <w14:ligatures w14:val="none"/>
        </w:rPr>
      </w:pPr>
    </w:p>
    <w:p w14:paraId="147580DC" w14:textId="08CC8D38" w:rsidR="004E2B2A" w:rsidRPr="002C4776" w:rsidRDefault="007101D9" w:rsidP="007101D9">
      <w:pPr>
        <w:spacing w:after="0" w:line="240" w:lineRule="auto"/>
        <w:jc w:val="both"/>
        <w:rPr>
          <w:rFonts w:ascii="Arial" w:eastAsia="Times New Roman" w:hAnsi="Arial" w:cs="Arial"/>
          <w:kern w:val="0"/>
          <w:sz w:val="20"/>
          <w:szCs w:val="20"/>
          <w14:ligatures w14:val="none"/>
        </w:rPr>
      </w:pPr>
      <w:r w:rsidRPr="007101D9">
        <w:rPr>
          <w:rFonts w:ascii="Arial" w:eastAsia="Times New Roman" w:hAnsi="Arial" w:cs="Arial"/>
          <w:kern w:val="0"/>
          <w:sz w:val="20"/>
          <w:szCs w:val="20"/>
          <w14:ligatures w14:val="none"/>
        </w:rPr>
        <w:t>The project identified vulnerable communities in the Ferghana Valley through climate risk assessments, selecting 13 hotspot locations based on exposure, sensitivity, and socio-economic vulnerability. Engagement included 26 communities participating in focus groups, household surveys, mediation trainings, and workshops. Women, youth, and marginalized groups were consistently included in local consultations and planning processes. Feedback collected from communities informed the design of preparedness plans and the CBEWS concept, ensuring that vulnerable populations benefited as intended.</w:t>
      </w:r>
    </w:p>
    <w:p w14:paraId="10EDF060" w14:textId="77777777" w:rsidR="004E2B2A" w:rsidRPr="002C4776" w:rsidRDefault="004E2B2A" w:rsidP="00CA28DE">
      <w:pPr>
        <w:spacing w:after="0" w:line="240" w:lineRule="auto"/>
        <w:rPr>
          <w:rFonts w:ascii="Arial" w:eastAsia="Times New Roman" w:hAnsi="Arial" w:cs="Arial"/>
          <w:kern w:val="0"/>
          <w:sz w:val="20"/>
          <w:szCs w:val="20"/>
          <w14:ligatures w14:val="none"/>
        </w:rPr>
      </w:pPr>
    </w:p>
    <w:p w14:paraId="39A550F3" w14:textId="161F3ACB" w:rsidR="00303CEF" w:rsidRPr="002C4776" w:rsidRDefault="00303CEF" w:rsidP="00CA28DE">
      <w:pPr>
        <w:spacing w:after="0" w:line="240" w:lineRule="auto"/>
        <w:rPr>
          <w:rFonts w:ascii="Arial" w:eastAsia="Times New Roman" w:hAnsi="Arial" w:cs="Arial"/>
          <w:i/>
          <w:iCs/>
          <w:kern w:val="0"/>
          <w:sz w:val="20"/>
          <w:szCs w:val="20"/>
          <w14:ligatures w14:val="none"/>
        </w:rPr>
      </w:pPr>
    </w:p>
    <w:p w14:paraId="471F4048" w14:textId="77777777" w:rsidR="00303CEF" w:rsidRPr="002C4776" w:rsidRDefault="00303CEF" w:rsidP="00CA28DE">
      <w:pPr>
        <w:spacing w:after="0" w:line="240" w:lineRule="auto"/>
        <w:rPr>
          <w:rFonts w:ascii="Arial" w:eastAsia="Times New Roman" w:hAnsi="Arial" w:cs="Arial"/>
          <w:kern w:val="0"/>
          <w:sz w:val="20"/>
          <w:szCs w:val="20"/>
          <w14:ligatures w14:val="none"/>
        </w:rPr>
      </w:pPr>
    </w:p>
    <w:p w14:paraId="4D760AF8"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448FB0B9"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18. If there is a digital or data technology solution in the project: have technology and data risks been addressed specifically for closure, or continued use by partners or UNDP?  </w:t>
      </w:r>
    </w:p>
    <w:p w14:paraId="577B80DF" w14:textId="77777777" w:rsidR="00CA28DE" w:rsidRPr="002C4776" w:rsidRDefault="00CA28DE" w:rsidP="00CA28DE">
      <w:pPr>
        <w:spacing w:after="0" w:line="240" w:lineRule="auto"/>
        <w:textAlignment w:val="top"/>
        <w:rPr>
          <w:rFonts w:ascii="Arial" w:eastAsia="Times New Roman" w:hAnsi="Arial" w:cs="Arial"/>
          <w:kern w:val="0"/>
          <w:sz w:val="20"/>
          <w:szCs w:val="20"/>
          <w14:ligatures w14:val="none"/>
        </w:rPr>
      </w:pPr>
      <w:r w:rsidRPr="002C4776">
        <w:rPr>
          <w:rFonts w:ascii="Arial" w:eastAsia="Times New Roman" w:hAnsi="Arial" w:cs="Arial"/>
          <w:kern w:val="0"/>
          <w:sz w:val="20"/>
          <w:szCs w:val="20"/>
          <w:bdr w:val="none" w:sz="0" w:space="0" w:color="auto" w:frame="1"/>
          <w14:ligatures w14:val="none"/>
        </w:rPr>
        <w:t>Help</w:t>
      </w:r>
    </w:p>
    <w:p w14:paraId="081D29F6" w14:textId="77777777" w:rsidR="00B5245B" w:rsidRPr="002C4776" w:rsidRDefault="00CA28DE" w:rsidP="00B5245B">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Yes, a) the implementation and closure followed good practices, such as UNDP’s digital standards and data principles; b) technology sustainability risks are addressed: hosting, licenses, intellectual property, data ownership, code documentation, or partner capacity (operations, maintenance and continued improvement); and c) post project scalability has been considered: digital public goods or reusability for other UNDP units. (All must be true)</w:t>
      </w:r>
    </w:p>
    <w:p w14:paraId="55CCA4B9" w14:textId="1EF74828" w:rsidR="00B5245B" w:rsidRPr="002C4776" w:rsidRDefault="00B5245B" w:rsidP="00B5245B">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Specific technology and data risks have been partially addressed for project closure, next to Standard UNDP sustainability practices and project risk management.</w:t>
      </w:r>
    </w:p>
    <w:p w14:paraId="380BD8C8" w14:textId="61DF7D09" w:rsidR="00CA28DE" w:rsidRPr="002C4776" w:rsidRDefault="00CA28DE" w:rsidP="00B5245B">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 xml:space="preserve">1: Standard UNDP sustainability practices and project risk management are applied, but no specific practices to address technology or data risks are </w:t>
      </w:r>
      <w:proofErr w:type="spellStart"/>
      <w:proofErr w:type="gramStart"/>
      <w:r w:rsidRPr="002C4776">
        <w:rPr>
          <w:rFonts w:ascii="Arial" w:eastAsia="Times New Roman" w:hAnsi="Arial" w:cs="Arial"/>
          <w:kern w:val="0"/>
          <w:sz w:val="20"/>
          <w:szCs w:val="20"/>
          <w14:ligatures w14:val="none"/>
        </w:rPr>
        <w:t>followed.The</w:t>
      </w:r>
      <w:proofErr w:type="spellEnd"/>
      <w:proofErr w:type="gramEnd"/>
      <w:r w:rsidRPr="002C4776">
        <w:rPr>
          <w:rFonts w:ascii="Arial" w:eastAsia="Times New Roman" w:hAnsi="Arial" w:cs="Arial"/>
          <w:kern w:val="0"/>
          <w:sz w:val="20"/>
          <w:szCs w:val="20"/>
          <w14:ligatures w14:val="none"/>
        </w:rPr>
        <w:t xml:space="preserve"> project did not utilize a data or digital technology solution.</w:t>
      </w:r>
    </w:p>
    <w:p w14:paraId="0732CB81" w14:textId="77777777" w:rsidR="002F724C" w:rsidRDefault="002F724C" w:rsidP="00CA28DE">
      <w:pPr>
        <w:spacing w:after="0" w:line="240" w:lineRule="auto"/>
        <w:rPr>
          <w:rFonts w:ascii="Arial" w:eastAsia="Times New Roman" w:hAnsi="Arial" w:cs="Arial"/>
          <w:b/>
          <w:bCs/>
          <w:kern w:val="0"/>
          <w:sz w:val="20"/>
          <w:szCs w:val="20"/>
          <w:u w:val="single"/>
          <w:lang w:val="ru-RU"/>
          <w14:ligatures w14:val="none"/>
        </w:rPr>
      </w:pPr>
    </w:p>
    <w:p w14:paraId="39884E78" w14:textId="1544B079" w:rsidR="00CA28DE" w:rsidRPr="002F724C" w:rsidRDefault="00CA28DE" w:rsidP="00CA28DE">
      <w:pPr>
        <w:spacing w:after="0" w:line="240" w:lineRule="auto"/>
        <w:rPr>
          <w:rFonts w:ascii="Arial" w:eastAsia="Times New Roman" w:hAnsi="Arial" w:cs="Arial"/>
          <w:kern w:val="0"/>
          <w:sz w:val="20"/>
          <w:szCs w:val="20"/>
          <w:u w:val="single"/>
          <w14:ligatures w14:val="none"/>
        </w:rPr>
      </w:pPr>
      <w:r w:rsidRPr="002F724C">
        <w:rPr>
          <w:rFonts w:ascii="Arial" w:eastAsia="Times New Roman" w:hAnsi="Arial" w:cs="Arial"/>
          <w:b/>
          <w:bCs/>
          <w:kern w:val="0"/>
          <w:sz w:val="20"/>
          <w:szCs w:val="20"/>
          <w:u w:val="single"/>
          <w14:ligatures w14:val="none"/>
        </w:rPr>
        <w:t>* </w:t>
      </w:r>
      <w:r w:rsidRPr="002F724C">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6162BE7B" w14:textId="24326215" w:rsidR="00B5245B" w:rsidRPr="002C4776" w:rsidRDefault="00B5245B" w:rsidP="00CA28DE">
      <w:pPr>
        <w:spacing w:after="0" w:line="240" w:lineRule="auto"/>
        <w:rPr>
          <w:rFonts w:ascii="Arial" w:eastAsia="Times New Roman" w:hAnsi="Arial" w:cs="Arial"/>
          <w:kern w:val="0"/>
          <w:sz w:val="20"/>
          <w:szCs w:val="20"/>
          <w14:ligatures w14:val="none"/>
        </w:rPr>
      </w:pPr>
    </w:p>
    <w:p w14:paraId="3BE97A99" w14:textId="1B5B3674" w:rsidR="00B5245B" w:rsidRPr="002C4776" w:rsidRDefault="002F724C" w:rsidP="002F724C">
      <w:pPr>
        <w:spacing w:after="0" w:line="240" w:lineRule="auto"/>
        <w:jc w:val="both"/>
        <w:rPr>
          <w:rFonts w:ascii="Arial" w:eastAsia="Times New Roman" w:hAnsi="Arial" w:cs="Arial"/>
          <w:kern w:val="0"/>
          <w:sz w:val="20"/>
          <w:szCs w:val="20"/>
          <w14:ligatures w14:val="none"/>
        </w:rPr>
      </w:pPr>
      <w:r w:rsidRPr="002F724C">
        <w:rPr>
          <w:rFonts w:ascii="Arial" w:eastAsia="Times New Roman" w:hAnsi="Arial" w:cs="Arial"/>
          <w:kern w:val="0"/>
          <w:sz w:val="20"/>
          <w:szCs w:val="20"/>
          <w14:ligatures w14:val="none"/>
        </w:rPr>
        <w:t>The CCR CA project did not develop or deploy a standalone digital platform or data technology solution requiring digital risk management. While analytical tools and GIS-based assessments were used, they did not constitute digital products requiring hosting, licensing, or sustainability planning.</w:t>
      </w:r>
    </w:p>
    <w:p w14:paraId="3F311B7B" w14:textId="77777777" w:rsidR="0099063A" w:rsidRPr="002C4776" w:rsidRDefault="0099063A" w:rsidP="00CA28DE">
      <w:pPr>
        <w:spacing w:after="0" w:line="240" w:lineRule="auto"/>
        <w:rPr>
          <w:rFonts w:ascii="Arial" w:eastAsia="Times New Roman" w:hAnsi="Arial" w:cs="Arial"/>
          <w:kern w:val="0"/>
          <w:sz w:val="20"/>
          <w:szCs w:val="20"/>
          <w14:ligatures w14:val="none"/>
        </w:rPr>
      </w:pPr>
    </w:p>
    <w:p w14:paraId="3D3714F4"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052BB9CC" w14:textId="158A4CDC" w:rsidR="00CA28DE" w:rsidRPr="002F724C" w:rsidRDefault="002F724C" w:rsidP="00CA28DE">
      <w:pPr>
        <w:spacing w:after="0" w:line="240" w:lineRule="auto"/>
        <w:outlineLvl w:val="1"/>
        <w:rPr>
          <w:rFonts w:ascii="Arial" w:eastAsia="Times New Roman" w:hAnsi="Arial" w:cs="Arial"/>
          <w:b/>
          <w:bCs/>
          <w:color w:val="215E99" w:themeColor="text2" w:themeTint="BF"/>
          <w:kern w:val="0"/>
          <w:sz w:val="20"/>
          <w:szCs w:val="20"/>
          <w:lang w:val="ru-RU"/>
          <w14:ligatures w14:val="none"/>
        </w:rPr>
      </w:pPr>
      <w:r w:rsidRPr="002F724C">
        <w:rPr>
          <w:rFonts w:ascii="Arial" w:eastAsia="Times New Roman" w:hAnsi="Arial" w:cs="Arial"/>
          <w:b/>
          <w:bCs/>
          <w:color w:val="215E99" w:themeColor="text2" w:themeTint="BF"/>
          <w:kern w:val="0"/>
          <w:sz w:val="20"/>
          <w:szCs w:val="20"/>
          <w14:ligatures w14:val="none"/>
        </w:rPr>
        <w:t>SUSTAINABILITY &amp; NATIONAL OWNERSHIP</w:t>
      </w:r>
    </w:p>
    <w:p w14:paraId="186E4C99" w14:textId="77777777" w:rsidR="002F724C" w:rsidRPr="002F724C" w:rsidRDefault="002F724C" w:rsidP="00CA28DE">
      <w:pPr>
        <w:spacing w:after="0" w:line="240" w:lineRule="auto"/>
        <w:outlineLvl w:val="1"/>
        <w:rPr>
          <w:rFonts w:ascii="Arial" w:eastAsia="Times New Roman" w:hAnsi="Arial" w:cs="Arial"/>
          <w:b/>
          <w:bCs/>
          <w:kern w:val="0"/>
          <w:sz w:val="20"/>
          <w:szCs w:val="20"/>
          <w:lang w:val="ru-RU"/>
          <w14:ligatures w14:val="none"/>
        </w:rPr>
      </w:pPr>
    </w:p>
    <w:tbl>
      <w:tblPr>
        <w:tblW w:w="6188" w:type="dxa"/>
        <w:tblCellMar>
          <w:top w:w="15" w:type="dxa"/>
          <w:left w:w="15" w:type="dxa"/>
          <w:bottom w:w="15" w:type="dxa"/>
          <w:right w:w="15" w:type="dxa"/>
        </w:tblCellMar>
        <w:tblLook w:val="04A0" w:firstRow="1" w:lastRow="0" w:firstColumn="1" w:lastColumn="0" w:noHBand="0" w:noVBand="1"/>
      </w:tblPr>
      <w:tblGrid>
        <w:gridCol w:w="2166"/>
        <w:gridCol w:w="3403"/>
        <w:gridCol w:w="619"/>
      </w:tblGrid>
      <w:tr w:rsidR="00CA28DE" w:rsidRPr="002C4776" w14:paraId="69F046D5" w14:textId="77777777" w:rsidTr="00CA28DE">
        <w:tc>
          <w:tcPr>
            <w:tcW w:w="2166" w:type="dxa"/>
            <w:tcMar>
              <w:top w:w="0" w:type="dxa"/>
              <w:left w:w="0" w:type="dxa"/>
              <w:bottom w:w="0" w:type="dxa"/>
              <w:right w:w="0" w:type="dxa"/>
            </w:tcMar>
            <w:vAlign w:val="center"/>
            <w:hideMark/>
          </w:tcPr>
          <w:p w14:paraId="798382D3" w14:textId="2BA2066E" w:rsidR="00CA28DE" w:rsidRPr="002C4776" w:rsidRDefault="00CA28DE" w:rsidP="00CA28DE">
            <w:pPr>
              <w:spacing w:after="0" w:line="240" w:lineRule="auto"/>
              <w:rPr>
                <w:rFonts w:ascii="Arial" w:eastAsia="Times New Roman" w:hAnsi="Arial" w:cs="Arial"/>
                <w:kern w:val="0"/>
                <w:sz w:val="20"/>
                <w:szCs w:val="20"/>
                <w14:ligatures w14:val="none"/>
              </w:rPr>
            </w:pPr>
            <w:r w:rsidRPr="002F724C">
              <w:rPr>
                <w:rFonts w:ascii="Arial" w:eastAsia="Times New Roman" w:hAnsi="Arial" w:cs="Arial"/>
                <w:b/>
                <w:bCs/>
                <w:kern w:val="0"/>
                <w:sz w:val="20"/>
                <w:szCs w:val="20"/>
                <w14:ligatures w14:val="none"/>
              </w:rPr>
              <w:t>Status</w:t>
            </w:r>
            <w:r w:rsidRPr="002C4776">
              <w:rPr>
                <w:rFonts w:ascii="Arial" w:eastAsia="Times New Roman" w:hAnsi="Arial" w:cs="Arial"/>
                <w:kern w:val="0"/>
                <w:sz w:val="20"/>
                <w:szCs w:val="20"/>
                <w14:ligatures w14:val="none"/>
              </w:rPr>
              <w:t>: </w:t>
            </w:r>
            <w:r w:rsidR="002F724C">
              <w:rPr>
                <w:rFonts w:ascii="Arial" w:eastAsia="Times New Roman" w:hAnsi="Arial" w:cs="Arial"/>
                <w:kern w:val="0"/>
                <w:sz w:val="20"/>
                <w:szCs w:val="20"/>
                <w14:ligatures w14:val="none"/>
              </w:rPr>
              <w:t>C</w:t>
            </w:r>
            <w:r w:rsidRPr="002C4776">
              <w:rPr>
                <w:rFonts w:ascii="Arial" w:eastAsia="Times New Roman" w:hAnsi="Arial" w:cs="Arial"/>
                <w:kern w:val="0"/>
                <w:sz w:val="20"/>
                <w:szCs w:val="20"/>
                <w14:ligatures w14:val="none"/>
              </w:rPr>
              <w:t>omplete</w:t>
            </w:r>
          </w:p>
        </w:tc>
        <w:tc>
          <w:tcPr>
            <w:tcW w:w="3403" w:type="dxa"/>
            <w:tcMar>
              <w:top w:w="0" w:type="dxa"/>
              <w:left w:w="0" w:type="dxa"/>
              <w:bottom w:w="0" w:type="dxa"/>
              <w:right w:w="0" w:type="dxa"/>
            </w:tcMar>
            <w:vAlign w:val="center"/>
            <w:hideMark/>
          </w:tcPr>
          <w:p w14:paraId="453ECFF0" w14:textId="3F4D2AB3" w:rsidR="00CA28DE" w:rsidRPr="002C4776" w:rsidRDefault="00CA28DE" w:rsidP="00CA28DE">
            <w:pPr>
              <w:spacing w:after="0" w:line="240" w:lineRule="auto"/>
              <w:rPr>
                <w:rFonts w:ascii="Arial" w:eastAsia="Times New Roman" w:hAnsi="Arial" w:cs="Arial"/>
                <w:kern w:val="0"/>
                <w:sz w:val="20"/>
                <w:szCs w:val="20"/>
                <w14:ligatures w14:val="none"/>
              </w:rPr>
            </w:pPr>
            <w:r w:rsidRPr="002F724C">
              <w:rPr>
                <w:rFonts w:ascii="Arial" w:eastAsia="Times New Roman" w:hAnsi="Arial" w:cs="Arial"/>
                <w:b/>
                <w:bCs/>
                <w:kern w:val="0"/>
                <w:sz w:val="20"/>
                <w:szCs w:val="20"/>
                <w14:ligatures w14:val="none"/>
              </w:rPr>
              <w:t>Quality Rating:</w:t>
            </w:r>
            <w:r w:rsidRPr="002C4776">
              <w:rPr>
                <w:rFonts w:ascii="Arial" w:eastAsia="Times New Roman" w:hAnsi="Arial" w:cs="Arial"/>
                <w:kern w:val="0"/>
                <w:sz w:val="20"/>
                <w:szCs w:val="20"/>
                <w14:ligatures w14:val="none"/>
              </w:rPr>
              <w:t> </w:t>
            </w:r>
            <w:r w:rsidR="002F724C" w:rsidRPr="002F724C">
              <w:rPr>
                <w:rFonts w:ascii="Arial" w:eastAsia="Times New Roman" w:hAnsi="Arial" w:cs="Arial"/>
                <w:kern w:val="0"/>
                <w:sz w:val="20"/>
                <w:szCs w:val="20"/>
                <w14:ligatures w14:val="none"/>
              </w:rPr>
              <w:t>Satisfactory</w:t>
            </w:r>
          </w:p>
        </w:tc>
        <w:tc>
          <w:tcPr>
            <w:tcW w:w="619" w:type="dxa"/>
            <w:tcMar>
              <w:top w:w="0" w:type="dxa"/>
              <w:left w:w="0" w:type="dxa"/>
              <w:bottom w:w="0" w:type="dxa"/>
              <w:right w:w="0" w:type="dxa"/>
            </w:tcMar>
            <w:vAlign w:val="center"/>
            <w:hideMark/>
          </w:tcPr>
          <w:p w14:paraId="15BC0AA0" w14:textId="0E6BDBC3" w:rsidR="00CA28DE" w:rsidRPr="002C4776" w:rsidRDefault="00CA28DE" w:rsidP="00CA28DE">
            <w:pPr>
              <w:spacing w:after="0" w:line="240" w:lineRule="auto"/>
              <w:jc w:val="right"/>
              <w:textAlignment w:val="top"/>
              <w:rPr>
                <w:rFonts w:ascii="Arial" w:eastAsia="Times New Roman" w:hAnsi="Arial" w:cs="Arial"/>
                <w:kern w:val="0"/>
                <w:sz w:val="20"/>
                <w:szCs w:val="20"/>
                <w14:ligatures w14:val="none"/>
              </w:rPr>
            </w:pPr>
          </w:p>
        </w:tc>
      </w:tr>
      <w:tr w:rsidR="002F724C" w:rsidRPr="002C4776" w14:paraId="6D19FF09" w14:textId="77777777" w:rsidTr="00CA28DE">
        <w:tc>
          <w:tcPr>
            <w:tcW w:w="2166" w:type="dxa"/>
            <w:tcMar>
              <w:top w:w="0" w:type="dxa"/>
              <w:left w:w="0" w:type="dxa"/>
              <w:bottom w:w="0" w:type="dxa"/>
              <w:right w:w="0" w:type="dxa"/>
            </w:tcMar>
            <w:vAlign w:val="center"/>
          </w:tcPr>
          <w:p w14:paraId="672BB8F6" w14:textId="77777777" w:rsidR="002F724C" w:rsidRPr="002C4776" w:rsidRDefault="002F724C" w:rsidP="00CA28DE">
            <w:pPr>
              <w:spacing w:after="0" w:line="240" w:lineRule="auto"/>
              <w:rPr>
                <w:rFonts w:ascii="Arial" w:eastAsia="Times New Roman" w:hAnsi="Arial" w:cs="Arial"/>
                <w:kern w:val="0"/>
                <w:sz w:val="20"/>
                <w:szCs w:val="20"/>
                <w14:ligatures w14:val="none"/>
              </w:rPr>
            </w:pPr>
          </w:p>
        </w:tc>
        <w:tc>
          <w:tcPr>
            <w:tcW w:w="3403" w:type="dxa"/>
            <w:tcMar>
              <w:top w:w="0" w:type="dxa"/>
              <w:left w:w="0" w:type="dxa"/>
              <w:bottom w:w="0" w:type="dxa"/>
              <w:right w:w="0" w:type="dxa"/>
            </w:tcMar>
            <w:vAlign w:val="center"/>
          </w:tcPr>
          <w:p w14:paraId="1363986D" w14:textId="77777777" w:rsidR="002F724C" w:rsidRPr="002C4776" w:rsidRDefault="002F724C" w:rsidP="00CA28DE">
            <w:pPr>
              <w:spacing w:after="0" w:line="240" w:lineRule="auto"/>
              <w:rPr>
                <w:rFonts w:ascii="Arial" w:eastAsia="Times New Roman" w:hAnsi="Arial" w:cs="Arial"/>
                <w:kern w:val="0"/>
                <w:sz w:val="20"/>
                <w:szCs w:val="20"/>
                <w14:ligatures w14:val="none"/>
              </w:rPr>
            </w:pPr>
          </w:p>
        </w:tc>
        <w:tc>
          <w:tcPr>
            <w:tcW w:w="619" w:type="dxa"/>
            <w:tcMar>
              <w:top w:w="0" w:type="dxa"/>
              <w:left w:w="0" w:type="dxa"/>
              <w:bottom w:w="0" w:type="dxa"/>
              <w:right w:w="0" w:type="dxa"/>
            </w:tcMar>
            <w:vAlign w:val="center"/>
          </w:tcPr>
          <w:p w14:paraId="6EDB4604" w14:textId="77777777" w:rsidR="002F724C" w:rsidRPr="002C4776" w:rsidRDefault="002F724C" w:rsidP="00CA28DE">
            <w:pPr>
              <w:spacing w:after="0" w:line="240" w:lineRule="auto"/>
              <w:jc w:val="right"/>
              <w:textAlignment w:val="top"/>
              <w:rPr>
                <w:rFonts w:ascii="Arial" w:eastAsia="Times New Roman" w:hAnsi="Arial" w:cs="Arial"/>
                <w:kern w:val="0"/>
                <w:sz w:val="20"/>
                <w:szCs w:val="20"/>
                <w:bdr w:val="none" w:sz="0" w:space="0" w:color="auto" w:frame="1"/>
                <w14:ligatures w14:val="none"/>
              </w:rPr>
            </w:pPr>
          </w:p>
        </w:tc>
      </w:tr>
    </w:tbl>
    <w:p w14:paraId="41DA47C0"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19. Were stakeholders and national partners fully engaged in the decision-making, implementation and monitoring of the project?  </w:t>
      </w:r>
    </w:p>
    <w:p w14:paraId="0CDDD787" w14:textId="77777777" w:rsidR="003203C9" w:rsidRPr="002C4776" w:rsidRDefault="00CA28DE" w:rsidP="003203C9">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Only national systems (i.e., procurement, monitoring, evaluation, etc.) were used to fully implement and monitor the project. All relevant stakeholders and partners were fully and actively engaged in the process, playing a lead role in project decision-making, implementation and monitoring. (both must be true)</w:t>
      </w:r>
    </w:p>
    <w:p w14:paraId="24B000DA" w14:textId="656DA7F6" w:rsidR="003203C9" w:rsidRPr="002C4776" w:rsidRDefault="003203C9" w:rsidP="003203C9">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National systems (i.e., procurement, monitoring, evaluation, etc.) were used to implement and monitor the project (such as country office support or project systems) were also used, if necessary. All relevant stakeholders and partners were actively engaged in the process, playing an active role in project decision-making, implementation and monitoring. (both must be true)</w:t>
      </w:r>
    </w:p>
    <w:p w14:paraId="6DFF5994" w14:textId="35A20BEB" w:rsidR="00CA28DE" w:rsidRPr="002C4776" w:rsidRDefault="00CA28DE" w:rsidP="003203C9">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There was relatively limited or no engagement with national stakeholders and partners in the decision-making, implementation and/or monitoring of the project.</w:t>
      </w:r>
      <w:r w:rsidR="0099063A" w:rsidRPr="002C4776">
        <w:rPr>
          <w:rFonts w:ascii="Arial" w:eastAsia="Times New Roman" w:hAnsi="Arial" w:cs="Arial"/>
          <w:kern w:val="0"/>
          <w:sz w:val="20"/>
          <w:szCs w:val="20"/>
          <w14:ligatures w14:val="none"/>
        </w:rPr>
        <w:t xml:space="preserve"> </w:t>
      </w:r>
      <w:r w:rsidRPr="002C4776">
        <w:rPr>
          <w:rFonts w:ascii="Arial" w:eastAsia="Times New Roman" w:hAnsi="Arial" w:cs="Arial"/>
          <w:kern w:val="0"/>
          <w:sz w:val="20"/>
          <w:szCs w:val="20"/>
          <w14:ligatures w14:val="none"/>
        </w:rPr>
        <w:t>Not Applicable</w:t>
      </w:r>
    </w:p>
    <w:p w14:paraId="7699C539" w14:textId="77777777" w:rsidR="002F724C" w:rsidRDefault="002F724C" w:rsidP="003203C9">
      <w:pPr>
        <w:spacing w:after="0" w:line="240" w:lineRule="auto"/>
        <w:ind w:left="270" w:hanging="270"/>
        <w:rPr>
          <w:rFonts w:ascii="Arial" w:eastAsia="Times New Roman" w:hAnsi="Arial" w:cs="Arial"/>
          <w:b/>
          <w:bCs/>
          <w:kern w:val="0"/>
          <w:sz w:val="20"/>
          <w:szCs w:val="20"/>
          <w14:ligatures w14:val="none"/>
        </w:rPr>
      </w:pPr>
    </w:p>
    <w:p w14:paraId="781C71E2" w14:textId="1BBE824F" w:rsidR="00CA28DE" w:rsidRPr="002C4776" w:rsidRDefault="00CA28DE" w:rsidP="003203C9">
      <w:pPr>
        <w:spacing w:after="0" w:line="240" w:lineRule="auto"/>
        <w:ind w:left="270" w:hanging="270"/>
        <w:rPr>
          <w:rFonts w:ascii="Arial" w:eastAsia="Times New Roman" w:hAnsi="Arial" w:cs="Arial"/>
          <w:kern w:val="0"/>
          <w:sz w:val="20"/>
          <w:szCs w:val="20"/>
          <w14:ligatures w14:val="none"/>
        </w:rPr>
      </w:pPr>
      <w:r w:rsidRPr="002F724C">
        <w:rPr>
          <w:rFonts w:ascii="Arial" w:eastAsia="Times New Roman" w:hAnsi="Arial" w:cs="Arial"/>
          <w:b/>
          <w:bCs/>
          <w:kern w:val="0"/>
          <w:sz w:val="20"/>
          <w:szCs w:val="20"/>
          <w:u w:val="single"/>
          <w14:ligatures w14:val="none"/>
        </w:rPr>
        <w:t>* </w:t>
      </w:r>
      <w:r w:rsidRPr="002F724C">
        <w:rPr>
          <w:rFonts w:ascii="Arial" w:eastAsia="Times New Roman" w:hAnsi="Arial" w:cs="Arial"/>
          <w:kern w:val="0"/>
          <w:sz w:val="20"/>
          <w:szCs w:val="20"/>
          <w:u w:val="single"/>
          <w14:ligatures w14:val="none"/>
        </w:rPr>
        <w:t>Evidence (Enter a short explanation or upload a document that provides evidence for your response)</w:t>
      </w:r>
      <w:r w:rsidRPr="002C4776">
        <w:rPr>
          <w:rFonts w:ascii="Arial" w:eastAsia="Times New Roman" w:hAnsi="Arial" w:cs="Arial"/>
          <w:kern w:val="0"/>
          <w:sz w:val="20"/>
          <w:szCs w:val="20"/>
          <w14:ligatures w14:val="none"/>
        </w:rPr>
        <w:t xml:space="preserve"> - Characters: 0 of 2000</w:t>
      </w:r>
    </w:p>
    <w:p w14:paraId="72D6A255" w14:textId="51CF2DD8" w:rsidR="0099063A" w:rsidRPr="002C4776" w:rsidRDefault="0099063A" w:rsidP="00CA28DE">
      <w:pPr>
        <w:spacing w:after="0" w:line="240" w:lineRule="auto"/>
        <w:rPr>
          <w:rFonts w:ascii="Arial" w:eastAsia="Times New Roman" w:hAnsi="Arial" w:cs="Arial"/>
          <w:kern w:val="0"/>
          <w:sz w:val="20"/>
          <w:szCs w:val="20"/>
          <w14:ligatures w14:val="none"/>
        </w:rPr>
      </w:pPr>
    </w:p>
    <w:p w14:paraId="6EF34F56" w14:textId="1332B7B6" w:rsidR="003203C9" w:rsidRPr="002C4776" w:rsidRDefault="002F724C" w:rsidP="002F724C">
      <w:pPr>
        <w:spacing w:after="0" w:line="240" w:lineRule="auto"/>
        <w:jc w:val="both"/>
        <w:rPr>
          <w:rFonts w:ascii="Arial" w:eastAsia="Times New Roman" w:hAnsi="Arial" w:cs="Arial"/>
          <w:kern w:val="0"/>
          <w:sz w:val="20"/>
          <w:szCs w:val="20"/>
          <w14:ligatures w14:val="none"/>
        </w:rPr>
      </w:pPr>
      <w:r w:rsidRPr="002F724C">
        <w:rPr>
          <w:rFonts w:ascii="Arial" w:eastAsia="Times New Roman" w:hAnsi="Arial" w:cs="Arial"/>
          <w:kern w:val="0"/>
          <w:sz w:val="20"/>
          <w:szCs w:val="20"/>
          <w14:ligatures w14:val="none"/>
        </w:rPr>
        <w:t>National stakeholders</w:t>
      </w:r>
      <w:r>
        <w:rPr>
          <w:rFonts w:ascii="Arial" w:eastAsia="Times New Roman" w:hAnsi="Arial" w:cs="Arial"/>
          <w:kern w:val="0"/>
          <w:sz w:val="20"/>
          <w:szCs w:val="20"/>
          <w14:ligatures w14:val="none"/>
        </w:rPr>
        <w:t xml:space="preserve"> </w:t>
      </w:r>
      <w:r w:rsidRPr="002F724C">
        <w:rPr>
          <w:rFonts w:ascii="Arial" w:eastAsia="Times New Roman" w:hAnsi="Arial" w:cs="Arial"/>
          <w:kern w:val="0"/>
          <w:sz w:val="20"/>
          <w:szCs w:val="20"/>
          <w14:ligatures w14:val="none"/>
        </w:rPr>
        <w:t>actively participated in planning, implementation, and monitoring. They contributed to vulnerability assessments, CBEWS design, policy mainstreaming, and hosting of regional events. Regular consultations ensured transparency and alignment with national priorities.</w:t>
      </w:r>
      <w:r>
        <w:rPr>
          <w:rFonts w:ascii="Arial" w:eastAsia="Times New Roman" w:hAnsi="Arial" w:cs="Arial"/>
          <w:kern w:val="0"/>
          <w:sz w:val="20"/>
          <w:szCs w:val="20"/>
          <w14:ligatures w14:val="none"/>
        </w:rPr>
        <w:t xml:space="preserve"> </w:t>
      </w:r>
      <w:r w:rsidRPr="002F724C">
        <w:rPr>
          <w:rFonts w:ascii="Arial" w:eastAsia="Times New Roman" w:hAnsi="Arial" w:cs="Arial"/>
          <w:kern w:val="0"/>
          <w:sz w:val="20"/>
          <w:szCs w:val="20"/>
          <w14:ligatures w14:val="none"/>
        </w:rPr>
        <w:t>Although national systems (procurement, M&amp;E) were not used exclusively, partners played an active and continuous role across all implementation stages.</w:t>
      </w:r>
    </w:p>
    <w:p w14:paraId="789F3BA9" w14:textId="77777777" w:rsidR="003203C9" w:rsidRPr="002C4776" w:rsidRDefault="003203C9" w:rsidP="00CA28DE">
      <w:pPr>
        <w:spacing w:after="0" w:line="240" w:lineRule="auto"/>
        <w:rPr>
          <w:rFonts w:ascii="Arial" w:eastAsia="Times New Roman" w:hAnsi="Arial" w:cs="Arial"/>
          <w:kern w:val="0"/>
          <w:sz w:val="20"/>
          <w:szCs w:val="20"/>
          <w14:ligatures w14:val="none"/>
        </w:rPr>
      </w:pPr>
    </w:p>
    <w:p w14:paraId="7649D353"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093D0A78"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 xml:space="preserve">20. </w:t>
      </w:r>
      <w:proofErr w:type="gramStart"/>
      <w:r w:rsidRPr="002C4776">
        <w:rPr>
          <w:rFonts w:ascii="Arial" w:eastAsia="Times New Roman" w:hAnsi="Arial" w:cs="Arial"/>
          <w:b/>
          <w:bCs/>
          <w:kern w:val="0"/>
          <w:sz w:val="20"/>
          <w:szCs w:val="20"/>
          <w14:ligatures w14:val="none"/>
        </w:rPr>
        <w:t>Were</w:t>
      </w:r>
      <w:proofErr w:type="gramEnd"/>
      <w:r w:rsidRPr="002C4776">
        <w:rPr>
          <w:rFonts w:ascii="Arial" w:eastAsia="Times New Roman" w:hAnsi="Arial" w:cs="Arial"/>
          <w:b/>
          <w:bCs/>
          <w:kern w:val="0"/>
          <w:sz w:val="20"/>
          <w:szCs w:val="20"/>
          <w14:ligatures w14:val="none"/>
        </w:rPr>
        <w:t xml:space="preserve"> there regular monitoring of changes in capacities and performance of institutions and systems relevant to the project, as needed, and were the implementation arrangements8 adjusted according to changes in partner capacities?  </w:t>
      </w:r>
    </w:p>
    <w:p w14:paraId="05C7660E" w14:textId="77777777" w:rsidR="00CA28DE" w:rsidRPr="002C4776" w:rsidRDefault="00CA28DE" w:rsidP="00CA28DE">
      <w:pPr>
        <w:spacing w:after="0" w:line="240" w:lineRule="auto"/>
        <w:textAlignment w:val="top"/>
        <w:rPr>
          <w:rFonts w:ascii="Arial" w:eastAsia="Times New Roman" w:hAnsi="Arial" w:cs="Arial"/>
          <w:kern w:val="0"/>
          <w:sz w:val="20"/>
          <w:szCs w:val="20"/>
          <w14:ligatures w14:val="none"/>
        </w:rPr>
      </w:pPr>
      <w:r w:rsidRPr="002C4776">
        <w:rPr>
          <w:rFonts w:ascii="Arial" w:eastAsia="Times New Roman" w:hAnsi="Arial" w:cs="Arial"/>
          <w:kern w:val="0"/>
          <w:sz w:val="20"/>
          <w:szCs w:val="20"/>
          <w:bdr w:val="none" w:sz="0" w:space="0" w:color="auto" w:frame="1"/>
          <w14:ligatures w14:val="none"/>
        </w:rPr>
        <w:t>Help</w:t>
      </w:r>
    </w:p>
    <w:p w14:paraId="7FAD6F18" w14:textId="77777777" w:rsidR="00C96839" w:rsidRPr="002C4776" w:rsidRDefault="00CA28DE" w:rsidP="00C96839">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Changes in capacities and performance of national institutions and systems were assessed/monitored using clear indicators, rigorous methods of data collection and credible data sources including relevant HACT assurance activities. Implementation arrangements were formally reviewed and adjusted, if needed, in agreement with partners according to changes in partner capacities. (all must be true)</w:t>
      </w:r>
    </w:p>
    <w:p w14:paraId="027EE78E" w14:textId="68701E08" w:rsidR="00C96839" w:rsidRPr="002C4776" w:rsidRDefault="00C96839" w:rsidP="00C96839">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Aspects of changes in capacities and performance of relevant national institutions and systems were monitored by the project using indicators and reasonably credible data sources including relevant HACT assurance activities. Some adjustment was made to implementation arrangements if needed to reflect changes in partner capacities. (all must be true)</w:t>
      </w:r>
    </w:p>
    <w:p w14:paraId="4DA2CD00" w14:textId="3B8BEFE5" w:rsidR="00CA28DE" w:rsidRPr="002C4776" w:rsidRDefault="00CA28DE" w:rsidP="00C96839">
      <w:pPr>
        <w:spacing w:after="0" w:line="240" w:lineRule="auto"/>
        <w:ind w:left="180" w:hanging="18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 xml:space="preserve">1: Some aspects of changes in capacities and performance of relevant national institutions and systems were monitored by the project, however changes to implementation arrangements were not considered. Also select this option if changes in capacities and performance of relevant national institutions and systems were not monitored by the </w:t>
      </w:r>
      <w:proofErr w:type="spellStart"/>
      <w:proofErr w:type="gramStart"/>
      <w:r w:rsidRPr="002C4776">
        <w:rPr>
          <w:rFonts w:ascii="Arial" w:eastAsia="Times New Roman" w:hAnsi="Arial" w:cs="Arial"/>
          <w:kern w:val="0"/>
          <w:sz w:val="20"/>
          <w:szCs w:val="20"/>
          <w14:ligatures w14:val="none"/>
        </w:rPr>
        <w:t>project.Not</w:t>
      </w:r>
      <w:proofErr w:type="spellEnd"/>
      <w:proofErr w:type="gramEnd"/>
      <w:r w:rsidRPr="002C4776">
        <w:rPr>
          <w:rFonts w:ascii="Arial" w:eastAsia="Times New Roman" w:hAnsi="Arial" w:cs="Arial"/>
          <w:kern w:val="0"/>
          <w:sz w:val="20"/>
          <w:szCs w:val="20"/>
          <w14:ligatures w14:val="none"/>
        </w:rPr>
        <w:t xml:space="preserve"> Applicable</w:t>
      </w:r>
    </w:p>
    <w:p w14:paraId="40D197AD" w14:textId="77777777" w:rsidR="002F724C" w:rsidRDefault="002F724C" w:rsidP="00CA28DE">
      <w:pPr>
        <w:spacing w:after="0" w:line="240" w:lineRule="auto"/>
        <w:rPr>
          <w:rFonts w:ascii="Arial" w:eastAsia="Times New Roman" w:hAnsi="Arial" w:cs="Arial"/>
          <w:b/>
          <w:bCs/>
          <w:kern w:val="0"/>
          <w:sz w:val="20"/>
          <w:szCs w:val="20"/>
          <w14:ligatures w14:val="none"/>
        </w:rPr>
      </w:pPr>
    </w:p>
    <w:p w14:paraId="799F4F64" w14:textId="04300237" w:rsidR="00CA28DE" w:rsidRPr="002F724C" w:rsidRDefault="00CA28DE" w:rsidP="00CA28DE">
      <w:pPr>
        <w:spacing w:after="0" w:line="240" w:lineRule="auto"/>
        <w:rPr>
          <w:rFonts w:ascii="Arial" w:eastAsia="Times New Roman" w:hAnsi="Arial" w:cs="Arial"/>
          <w:kern w:val="0"/>
          <w:sz w:val="20"/>
          <w:szCs w:val="20"/>
          <w:u w:val="single"/>
          <w14:ligatures w14:val="none"/>
        </w:rPr>
      </w:pPr>
      <w:r w:rsidRPr="002F724C">
        <w:rPr>
          <w:rFonts w:ascii="Arial" w:eastAsia="Times New Roman" w:hAnsi="Arial" w:cs="Arial"/>
          <w:b/>
          <w:bCs/>
          <w:kern w:val="0"/>
          <w:sz w:val="20"/>
          <w:szCs w:val="20"/>
          <w:u w:val="single"/>
          <w14:ligatures w14:val="none"/>
        </w:rPr>
        <w:t>* </w:t>
      </w:r>
      <w:r w:rsidRPr="002F724C">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7C2AFF75" w14:textId="303D0FAB" w:rsidR="0099063A" w:rsidRPr="002F724C" w:rsidRDefault="0099063A" w:rsidP="00CA28DE">
      <w:pPr>
        <w:spacing w:after="0" w:line="240" w:lineRule="auto"/>
        <w:rPr>
          <w:rFonts w:ascii="Arial" w:eastAsia="Times New Roman" w:hAnsi="Arial" w:cs="Arial"/>
          <w:kern w:val="0"/>
          <w:sz w:val="20"/>
          <w:szCs w:val="20"/>
          <w:u w:val="single"/>
          <w14:ligatures w14:val="none"/>
        </w:rPr>
      </w:pPr>
    </w:p>
    <w:p w14:paraId="318EE924" w14:textId="1A86D98D" w:rsidR="00C96839" w:rsidRPr="002C4776" w:rsidRDefault="002F724C" w:rsidP="002F724C">
      <w:pPr>
        <w:spacing w:after="0" w:line="240" w:lineRule="auto"/>
        <w:jc w:val="both"/>
        <w:rPr>
          <w:rFonts w:ascii="Arial" w:eastAsia="Times New Roman" w:hAnsi="Arial" w:cs="Arial"/>
          <w:kern w:val="0"/>
          <w:sz w:val="20"/>
          <w:szCs w:val="20"/>
          <w14:ligatures w14:val="none"/>
        </w:rPr>
      </w:pPr>
      <w:r w:rsidRPr="002F724C">
        <w:rPr>
          <w:rFonts w:ascii="Arial" w:eastAsia="Times New Roman" w:hAnsi="Arial" w:cs="Arial"/>
          <w:kern w:val="0"/>
          <w:sz w:val="20"/>
          <w:szCs w:val="20"/>
          <w14:ligatures w14:val="none"/>
        </w:rPr>
        <w:t>Changes in institutional capacity</w:t>
      </w:r>
      <w:r>
        <w:rPr>
          <w:rFonts w:ascii="Arial" w:eastAsia="Times New Roman" w:hAnsi="Arial" w:cs="Arial"/>
          <w:kern w:val="0"/>
          <w:sz w:val="20"/>
          <w:szCs w:val="20"/>
          <w14:ligatures w14:val="none"/>
        </w:rPr>
        <w:t xml:space="preserve">, </w:t>
      </w:r>
      <w:r w:rsidRPr="002F724C">
        <w:rPr>
          <w:rFonts w:ascii="Arial" w:eastAsia="Times New Roman" w:hAnsi="Arial" w:cs="Arial"/>
          <w:kern w:val="0"/>
          <w:sz w:val="20"/>
          <w:szCs w:val="20"/>
          <w14:ligatures w14:val="none"/>
        </w:rPr>
        <w:t>particularly due to restructuring of environmental and hydrometeorological agencies, staff turnover, and new mandates</w:t>
      </w:r>
      <w:r>
        <w:rPr>
          <w:rFonts w:ascii="Arial" w:eastAsia="Times New Roman" w:hAnsi="Arial" w:cs="Arial"/>
          <w:kern w:val="0"/>
          <w:sz w:val="20"/>
          <w:szCs w:val="20"/>
          <w14:ligatures w14:val="none"/>
        </w:rPr>
        <w:t xml:space="preserve">, </w:t>
      </w:r>
      <w:r w:rsidRPr="002F724C">
        <w:rPr>
          <w:rFonts w:ascii="Arial" w:eastAsia="Times New Roman" w:hAnsi="Arial" w:cs="Arial"/>
          <w:kern w:val="0"/>
          <w:sz w:val="20"/>
          <w:szCs w:val="20"/>
          <w14:ligatures w14:val="none"/>
        </w:rPr>
        <w:t>were regularly monitored. Adjustments were introduced where needed, including expanded training, revised coordination mechanisms, and modified timelines to accommodate partners’ changing capacity.</w:t>
      </w:r>
      <w:r>
        <w:rPr>
          <w:rFonts w:ascii="Arial" w:eastAsia="Times New Roman" w:hAnsi="Arial" w:cs="Arial"/>
          <w:kern w:val="0"/>
          <w:sz w:val="20"/>
          <w:szCs w:val="20"/>
          <w14:ligatures w14:val="none"/>
        </w:rPr>
        <w:t xml:space="preserve"> </w:t>
      </w:r>
      <w:r w:rsidRPr="002F724C">
        <w:rPr>
          <w:rFonts w:ascii="Arial" w:eastAsia="Times New Roman" w:hAnsi="Arial" w:cs="Arial"/>
          <w:kern w:val="0"/>
          <w:sz w:val="20"/>
          <w:szCs w:val="20"/>
          <w14:ligatures w14:val="none"/>
        </w:rPr>
        <w:t>The project’s implementation approach under the Direct Implementation Modality (DIM) allowed flexible responses to institutional changes.</w:t>
      </w:r>
    </w:p>
    <w:p w14:paraId="65811F99" w14:textId="25A61211" w:rsidR="00C96839" w:rsidRPr="002C4776" w:rsidRDefault="00C96839" w:rsidP="00CA28DE">
      <w:pPr>
        <w:spacing w:after="0" w:line="240" w:lineRule="auto"/>
        <w:rPr>
          <w:rFonts w:ascii="Arial" w:eastAsia="Times New Roman" w:hAnsi="Arial" w:cs="Arial"/>
          <w:kern w:val="0"/>
          <w:sz w:val="20"/>
          <w:szCs w:val="20"/>
          <w14:ligatures w14:val="none"/>
        </w:rPr>
      </w:pPr>
    </w:p>
    <w:p w14:paraId="6F0FD5B6" w14:textId="77777777" w:rsidR="00C96839" w:rsidRPr="002C4776" w:rsidRDefault="00C96839" w:rsidP="00CA28DE">
      <w:pPr>
        <w:spacing w:after="0" w:line="240" w:lineRule="auto"/>
        <w:rPr>
          <w:rFonts w:ascii="Arial" w:eastAsia="Times New Roman" w:hAnsi="Arial" w:cs="Arial"/>
          <w:kern w:val="0"/>
          <w:sz w:val="20"/>
          <w:szCs w:val="20"/>
          <w14:ligatures w14:val="none"/>
        </w:rPr>
      </w:pPr>
    </w:p>
    <w:p w14:paraId="6FB599B9"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w:t>
      </w:r>
    </w:p>
    <w:p w14:paraId="24D74BB7" w14:textId="77777777" w:rsidR="00CA28DE" w:rsidRPr="002C4776" w:rsidRDefault="00CA28DE" w:rsidP="00CA28DE">
      <w:pPr>
        <w:spacing w:after="0" w:line="240" w:lineRule="auto"/>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t>21. Were the transition and phase-out arrangements were reviewed and adjusted according to progress (including financial commitment and capacity).  </w:t>
      </w:r>
    </w:p>
    <w:p w14:paraId="19FA0444" w14:textId="77777777" w:rsidR="00C96839" w:rsidRPr="002C4776" w:rsidRDefault="00CA28DE" w:rsidP="0097778B">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3: The project's governance mechanism regularly reviewed the project's sustainability plan, including arrangements for transition and phase-out, to ensure the project remained on track in meeting the requirements set out by the plan. The plan was implemented as planned by the end of the project, taking into account any adjustments made during implementation. (both must be true)</w:t>
      </w:r>
      <w:r w:rsidR="00C96839" w:rsidRPr="002C4776">
        <w:rPr>
          <w:rFonts w:ascii="Arial" w:eastAsia="Times New Roman" w:hAnsi="Arial" w:cs="Arial"/>
          <w:kern w:val="0"/>
          <w:sz w:val="20"/>
          <w:szCs w:val="20"/>
          <w14:ligatures w14:val="none"/>
        </w:rPr>
        <w:t xml:space="preserve"> </w:t>
      </w:r>
    </w:p>
    <w:p w14:paraId="51BC6902" w14:textId="3AD36EB1" w:rsidR="00C96839" w:rsidRPr="002C4776" w:rsidRDefault="0097778B" w:rsidP="0097778B">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b/>
          <w:bCs/>
          <w:kern w:val="0"/>
          <w:sz w:val="20"/>
          <w:szCs w:val="20"/>
          <w14:ligatures w14:val="none"/>
        </w:rPr>
        <w:sym w:font="Wingdings" w:char="F0FC"/>
      </w:r>
      <w:r w:rsidR="00CA28DE" w:rsidRPr="002C4776">
        <w:rPr>
          <w:rFonts w:ascii="Arial" w:eastAsia="Times New Roman" w:hAnsi="Arial" w:cs="Arial"/>
          <w:b/>
          <w:bCs/>
          <w:kern w:val="0"/>
          <w:sz w:val="20"/>
          <w:szCs w:val="20"/>
          <w14:ligatures w14:val="none"/>
        </w:rPr>
        <w:t>2:</w:t>
      </w:r>
      <w:r w:rsidR="00CA28DE" w:rsidRPr="002C4776">
        <w:rPr>
          <w:rFonts w:ascii="Arial" w:eastAsia="Times New Roman" w:hAnsi="Arial" w:cs="Arial"/>
          <w:kern w:val="0"/>
          <w:sz w:val="20"/>
          <w:szCs w:val="20"/>
          <w14:ligatures w14:val="none"/>
        </w:rPr>
        <w:t xml:space="preserve"> There was a review of the project's sustainability plan, including arrangements for transition and phase-out, to ensure the project remained on track in meeting the requirements set out by the plan.</w:t>
      </w:r>
    </w:p>
    <w:p w14:paraId="7280688B" w14:textId="27826DD6" w:rsidR="00CA28DE" w:rsidRPr="002C4776" w:rsidRDefault="00CA28DE" w:rsidP="0097778B">
      <w:pPr>
        <w:spacing w:after="0" w:line="240" w:lineRule="auto"/>
        <w:ind w:left="270" w:hanging="270"/>
        <w:rPr>
          <w:rFonts w:ascii="Arial" w:eastAsia="Times New Roman" w:hAnsi="Arial" w:cs="Arial"/>
          <w:kern w:val="0"/>
          <w:sz w:val="20"/>
          <w:szCs w:val="20"/>
          <w14:ligatures w14:val="none"/>
        </w:rPr>
      </w:pPr>
      <w:r w:rsidRPr="002C4776">
        <w:rPr>
          <w:rFonts w:ascii="Arial" w:eastAsia="Times New Roman" w:hAnsi="Arial" w:cs="Arial"/>
          <w:kern w:val="0"/>
          <w:sz w:val="20"/>
          <w:szCs w:val="20"/>
          <w14:ligatures w14:val="none"/>
        </w:rPr>
        <w:t>1: The project may have had a sustainability plan but there was no review of this strategy after it was developed. Also select this option if the project did not have a sustainability strategy.</w:t>
      </w:r>
    </w:p>
    <w:p w14:paraId="55BCE0D5" w14:textId="77777777" w:rsidR="002F724C" w:rsidRDefault="002F724C" w:rsidP="0097778B">
      <w:pPr>
        <w:spacing w:after="0" w:line="240" w:lineRule="auto"/>
        <w:ind w:left="270" w:hanging="270"/>
        <w:rPr>
          <w:rFonts w:ascii="Arial" w:eastAsia="Times New Roman" w:hAnsi="Arial" w:cs="Arial"/>
          <w:b/>
          <w:bCs/>
          <w:kern w:val="0"/>
          <w:sz w:val="20"/>
          <w:szCs w:val="20"/>
          <w14:ligatures w14:val="none"/>
        </w:rPr>
      </w:pPr>
    </w:p>
    <w:p w14:paraId="43379E1F" w14:textId="6E052081" w:rsidR="00CA28DE" w:rsidRPr="002F724C" w:rsidRDefault="00CA28DE" w:rsidP="0097778B">
      <w:pPr>
        <w:spacing w:after="0" w:line="240" w:lineRule="auto"/>
        <w:ind w:left="270" w:hanging="270"/>
        <w:rPr>
          <w:rFonts w:ascii="Arial" w:eastAsia="Times New Roman" w:hAnsi="Arial" w:cs="Arial"/>
          <w:kern w:val="0"/>
          <w:sz w:val="20"/>
          <w:szCs w:val="20"/>
          <w:u w:val="single"/>
          <w14:ligatures w14:val="none"/>
        </w:rPr>
      </w:pPr>
      <w:r w:rsidRPr="002F724C">
        <w:rPr>
          <w:rFonts w:ascii="Arial" w:eastAsia="Times New Roman" w:hAnsi="Arial" w:cs="Arial"/>
          <w:b/>
          <w:bCs/>
          <w:kern w:val="0"/>
          <w:sz w:val="20"/>
          <w:szCs w:val="20"/>
          <w:u w:val="single"/>
          <w14:ligatures w14:val="none"/>
        </w:rPr>
        <w:t>* </w:t>
      </w:r>
      <w:r w:rsidRPr="002F724C">
        <w:rPr>
          <w:rFonts w:ascii="Arial" w:eastAsia="Times New Roman" w:hAnsi="Arial" w:cs="Arial"/>
          <w:kern w:val="0"/>
          <w:sz w:val="20"/>
          <w:szCs w:val="20"/>
          <w:u w:val="single"/>
          <w14:ligatures w14:val="none"/>
        </w:rPr>
        <w:t>Evidence (Enter a short explanation or upload a document that provides evidence for your response) - Characters: 0 of 2000</w:t>
      </w:r>
    </w:p>
    <w:p w14:paraId="078B6842" w14:textId="5DE970F7" w:rsidR="0099063A" w:rsidRPr="002C4776" w:rsidRDefault="0099063A" w:rsidP="00CA28DE">
      <w:pPr>
        <w:spacing w:after="0" w:line="240" w:lineRule="auto"/>
        <w:rPr>
          <w:rFonts w:ascii="Arial" w:eastAsia="Times New Roman" w:hAnsi="Arial" w:cs="Arial"/>
          <w:kern w:val="0"/>
          <w:sz w:val="20"/>
          <w:szCs w:val="20"/>
          <w14:ligatures w14:val="none"/>
        </w:rPr>
      </w:pPr>
    </w:p>
    <w:p w14:paraId="62D35CC5" w14:textId="2C87BA5C" w:rsidR="0097778B" w:rsidRPr="002C4776" w:rsidRDefault="002F724C" w:rsidP="002F724C">
      <w:pPr>
        <w:spacing w:after="0" w:line="240" w:lineRule="auto"/>
        <w:jc w:val="both"/>
        <w:rPr>
          <w:rFonts w:ascii="Arial" w:eastAsia="Times New Roman" w:hAnsi="Arial" w:cs="Arial"/>
          <w:kern w:val="0"/>
          <w:sz w:val="20"/>
          <w:szCs w:val="20"/>
          <w14:ligatures w14:val="none"/>
        </w:rPr>
      </w:pPr>
      <w:r w:rsidRPr="002F724C">
        <w:rPr>
          <w:rFonts w:ascii="Arial" w:eastAsia="Times New Roman" w:hAnsi="Arial" w:cs="Arial"/>
          <w:kern w:val="0"/>
          <w:sz w:val="20"/>
          <w:szCs w:val="20"/>
          <w14:ligatures w14:val="none"/>
        </w:rPr>
        <w:t>The project progressively strengthened institutional and technical capacities of national partners to ensure continuity of results, including training hydrometeorological staff, developing policy recommendations, and preparing communities for CBEWS adoption. Government ownership was emphasized through formal consultations and integration of project outputs into national strategies.</w:t>
      </w:r>
      <w:r>
        <w:rPr>
          <w:rFonts w:ascii="Arial" w:eastAsia="Times New Roman" w:hAnsi="Arial" w:cs="Arial"/>
          <w:kern w:val="0"/>
          <w:sz w:val="20"/>
          <w:szCs w:val="20"/>
          <w14:ligatures w14:val="none"/>
        </w:rPr>
        <w:t xml:space="preserve"> </w:t>
      </w:r>
      <w:r w:rsidRPr="002F724C">
        <w:rPr>
          <w:rFonts w:ascii="Arial" w:eastAsia="Times New Roman" w:hAnsi="Arial" w:cs="Arial"/>
          <w:kern w:val="0"/>
          <w:sz w:val="20"/>
          <w:szCs w:val="20"/>
          <w14:ligatures w14:val="none"/>
        </w:rPr>
        <w:t>Transition arrangements were reviewed during Project Board meetings, and partners expressed readiness to continue activities—particularly hydrological monitoring, risk communication, and climate risk planning. However, formal transition plans were still under refinement as implementation moved toward closure.</w:t>
      </w:r>
    </w:p>
    <w:sectPr w:rsidR="0097778B" w:rsidRPr="002C4776" w:rsidSect="00F84457">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dejda Gavrilenko">
    <w15:presenceInfo w15:providerId="AD" w15:userId="S::nadejda.gavrilenko@undp.org::fb380379-b36f-442e-9c21-a346263dca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DE"/>
    <w:rsid w:val="000213A1"/>
    <w:rsid w:val="000B6FE7"/>
    <w:rsid w:val="000D0D2B"/>
    <w:rsid w:val="00124C44"/>
    <w:rsid w:val="0013482C"/>
    <w:rsid w:val="00155B37"/>
    <w:rsid w:val="00161A09"/>
    <w:rsid w:val="001B762B"/>
    <w:rsid w:val="001C6E58"/>
    <w:rsid w:val="001D0CFF"/>
    <w:rsid w:val="001E5F6F"/>
    <w:rsid w:val="002375A2"/>
    <w:rsid w:val="0025373D"/>
    <w:rsid w:val="0027312F"/>
    <w:rsid w:val="002B70BF"/>
    <w:rsid w:val="002C4776"/>
    <w:rsid w:val="002F724C"/>
    <w:rsid w:val="00303CEF"/>
    <w:rsid w:val="003203C9"/>
    <w:rsid w:val="00363342"/>
    <w:rsid w:val="00366CF3"/>
    <w:rsid w:val="003B4ADE"/>
    <w:rsid w:val="003C7B70"/>
    <w:rsid w:val="00411205"/>
    <w:rsid w:val="00422414"/>
    <w:rsid w:val="004324F4"/>
    <w:rsid w:val="004425DA"/>
    <w:rsid w:val="00444940"/>
    <w:rsid w:val="00477C85"/>
    <w:rsid w:val="004E2B2A"/>
    <w:rsid w:val="004E7A62"/>
    <w:rsid w:val="00525657"/>
    <w:rsid w:val="00580334"/>
    <w:rsid w:val="00584DB5"/>
    <w:rsid w:val="00592230"/>
    <w:rsid w:val="005E667A"/>
    <w:rsid w:val="006011B0"/>
    <w:rsid w:val="006028CB"/>
    <w:rsid w:val="006054BE"/>
    <w:rsid w:val="00670C7B"/>
    <w:rsid w:val="00686E2E"/>
    <w:rsid w:val="006E369B"/>
    <w:rsid w:val="007101D9"/>
    <w:rsid w:val="007407C0"/>
    <w:rsid w:val="00747645"/>
    <w:rsid w:val="00756DB3"/>
    <w:rsid w:val="00767527"/>
    <w:rsid w:val="00773514"/>
    <w:rsid w:val="007C4517"/>
    <w:rsid w:val="008B0DFA"/>
    <w:rsid w:val="008E4A53"/>
    <w:rsid w:val="008F014E"/>
    <w:rsid w:val="009150D6"/>
    <w:rsid w:val="00920AC0"/>
    <w:rsid w:val="0093012D"/>
    <w:rsid w:val="00937098"/>
    <w:rsid w:val="0097778B"/>
    <w:rsid w:val="00987DCC"/>
    <w:rsid w:val="0099063A"/>
    <w:rsid w:val="00A77DDE"/>
    <w:rsid w:val="00AB2042"/>
    <w:rsid w:val="00AE0739"/>
    <w:rsid w:val="00B226F6"/>
    <w:rsid w:val="00B5245B"/>
    <w:rsid w:val="00BA2192"/>
    <w:rsid w:val="00C47063"/>
    <w:rsid w:val="00C61ADA"/>
    <w:rsid w:val="00C62DAD"/>
    <w:rsid w:val="00C96839"/>
    <w:rsid w:val="00CA28DE"/>
    <w:rsid w:val="00CD4346"/>
    <w:rsid w:val="00CE2528"/>
    <w:rsid w:val="00D2566F"/>
    <w:rsid w:val="00D53B12"/>
    <w:rsid w:val="00D806C4"/>
    <w:rsid w:val="00D80B07"/>
    <w:rsid w:val="00DC0293"/>
    <w:rsid w:val="00DC43B0"/>
    <w:rsid w:val="00E0067E"/>
    <w:rsid w:val="00E62246"/>
    <w:rsid w:val="00EC7B51"/>
    <w:rsid w:val="00EE6F8B"/>
    <w:rsid w:val="00F013B9"/>
    <w:rsid w:val="00F07AC1"/>
    <w:rsid w:val="00F21258"/>
    <w:rsid w:val="00F22036"/>
    <w:rsid w:val="00F46781"/>
    <w:rsid w:val="00F7169B"/>
    <w:rsid w:val="00F84457"/>
    <w:rsid w:val="00FA291D"/>
    <w:rsid w:val="00FB6D45"/>
    <w:rsid w:val="00FD596F"/>
    <w:rsid w:val="00FF74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9E836"/>
  <w15:chartTrackingRefBased/>
  <w15:docId w15:val="{7A750CD1-7330-42CC-BE8B-24ED7402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CA28DE"/>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CA28DE"/>
    <w:rPr>
      <w:rFonts w:ascii="Times New Roman" w:eastAsia="Times New Roman" w:hAnsi="Times New Roman" w:cs="Times New Roman"/>
      <w:b/>
      <w:bCs/>
      <w:kern w:val="0"/>
      <w:sz w:val="36"/>
      <w:szCs w:val="36"/>
      <w14:ligatures w14:val="none"/>
    </w:rPr>
  </w:style>
  <w:style w:type="character" w:customStyle="1" w:styleId="slds-form-elementlabel">
    <w:name w:val="slds-form-element__label"/>
    <w:basedOn w:val="Predvolenpsmoodseku"/>
    <w:rsid w:val="00CA28DE"/>
  </w:style>
  <w:style w:type="character" w:styleId="Vrazn">
    <w:name w:val="Strong"/>
    <w:basedOn w:val="Predvolenpsmoodseku"/>
    <w:uiPriority w:val="22"/>
    <w:qFormat/>
    <w:rsid w:val="00CA28DE"/>
    <w:rPr>
      <w:b/>
      <w:bCs/>
    </w:rPr>
  </w:style>
  <w:style w:type="character" w:customStyle="1" w:styleId="slds-accordionsummary-content">
    <w:name w:val="slds-accordion__summary-content"/>
    <w:basedOn w:val="Predvolenpsmoodseku"/>
    <w:rsid w:val="00CA28DE"/>
  </w:style>
  <w:style w:type="character" w:customStyle="1" w:styleId="slds-assistive-text">
    <w:name w:val="slds-assistive-text"/>
    <w:basedOn w:val="Predvolenpsmoodseku"/>
    <w:rsid w:val="00CA28DE"/>
  </w:style>
  <w:style w:type="character" w:styleId="Odkaznakomentr">
    <w:name w:val="annotation reference"/>
    <w:basedOn w:val="Predvolenpsmoodseku"/>
    <w:uiPriority w:val="99"/>
    <w:semiHidden/>
    <w:unhideWhenUsed/>
    <w:rsid w:val="00F21258"/>
    <w:rPr>
      <w:sz w:val="16"/>
      <w:szCs w:val="16"/>
    </w:rPr>
  </w:style>
  <w:style w:type="paragraph" w:styleId="Textkomentra">
    <w:name w:val="annotation text"/>
    <w:basedOn w:val="Normlny"/>
    <w:link w:val="TextkomentraChar"/>
    <w:uiPriority w:val="99"/>
    <w:semiHidden/>
    <w:unhideWhenUsed/>
    <w:rsid w:val="00F21258"/>
    <w:pPr>
      <w:spacing w:line="240" w:lineRule="auto"/>
    </w:pPr>
    <w:rPr>
      <w:sz w:val="20"/>
      <w:szCs w:val="20"/>
    </w:rPr>
  </w:style>
  <w:style w:type="character" w:customStyle="1" w:styleId="TextkomentraChar">
    <w:name w:val="Text komentára Char"/>
    <w:basedOn w:val="Predvolenpsmoodseku"/>
    <w:link w:val="Textkomentra"/>
    <w:uiPriority w:val="99"/>
    <w:semiHidden/>
    <w:rsid w:val="00F21258"/>
    <w:rPr>
      <w:sz w:val="20"/>
      <w:szCs w:val="20"/>
    </w:rPr>
  </w:style>
  <w:style w:type="paragraph" w:styleId="Predmetkomentra">
    <w:name w:val="annotation subject"/>
    <w:basedOn w:val="Textkomentra"/>
    <w:next w:val="Textkomentra"/>
    <w:link w:val="PredmetkomentraChar"/>
    <w:uiPriority w:val="99"/>
    <w:semiHidden/>
    <w:unhideWhenUsed/>
    <w:rsid w:val="00F21258"/>
    <w:rPr>
      <w:b/>
      <w:bCs/>
    </w:rPr>
  </w:style>
  <w:style w:type="character" w:customStyle="1" w:styleId="PredmetkomentraChar">
    <w:name w:val="Predmet komentára Char"/>
    <w:basedOn w:val="TextkomentraChar"/>
    <w:link w:val="Predmetkomentra"/>
    <w:uiPriority w:val="99"/>
    <w:semiHidden/>
    <w:rsid w:val="00F21258"/>
    <w:rPr>
      <w:b/>
      <w:bCs/>
      <w:sz w:val="20"/>
      <w:szCs w:val="20"/>
    </w:rPr>
  </w:style>
  <w:style w:type="character" w:customStyle="1" w:styleId="ezkurwreuab5ozgtqnkl">
    <w:name w:val="ezkurwreuab5ozgtqnkl"/>
    <w:basedOn w:val="Predvolenpsmoodseku"/>
    <w:rsid w:val="00740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129">
      <w:bodyDiv w:val="1"/>
      <w:marLeft w:val="0"/>
      <w:marRight w:val="0"/>
      <w:marTop w:val="0"/>
      <w:marBottom w:val="0"/>
      <w:divBdr>
        <w:top w:val="none" w:sz="0" w:space="0" w:color="auto"/>
        <w:left w:val="none" w:sz="0" w:space="0" w:color="auto"/>
        <w:bottom w:val="none" w:sz="0" w:space="0" w:color="auto"/>
        <w:right w:val="none" w:sz="0" w:space="0" w:color="auto"/>
      </w:divBdr>
    </w:div>
    <w:div w:id="81998380">
      <w:bodyDiv w:val="1"/>
      <w:marLeft w:val="0"/>
      <w:marRight w:val="0"/>
      <w:marTop w:val="0"/>
      <w:marBottom w:val="0"/>
      <w:divBdr>
        <w:top w:val="none" w:sz="0" w:space="0" w:color="auto"/>
        <w:left w:val="none" w:sz="0" w:space="0" w:color="auto"/>
        <w:bottom w:val="none" w:sz="0" w:space="0" w:color="auto"/>
        <w:right w:val="none" w:sz="0" w:space="0" w:color="auto"/>
      </w:divBdr>
    </w:div>
    <w:div w:id="87048542">
      <w:bodyDiv w:val="1"/>
      <w:marLeft w:val="0"/>
      <w:marRight w:val="0"/>
      <w:marTop w:val="0"/>
      <w:marBottom w:val="0"/>
      <w:divBdr>
        <w:top w:val="none" w:sz="0" w:space="0" w:color="auto"/>
        <w:left w:val="none" w:sz="0" w:space="0" w:color="auto"/>
        <w:bottom w:val="none" w:sz="0" w:space="0" w:color="auto"/>
        <w:right w:val="none" w:sz="0" w:space="0" w:color="auto"/>
      </w:divBdr>
    </w:div>
    <w:div w:id="117068682">
      <w:bodyDiv w:val="1"/>
      <w:marLeft w:val="0"/>
      <w:marRight w:val="0"/>
      <w:marTop w:val="0"/>
      <w:marBottom w:val="0"/>
      <w:divBdr>
        <w:top w:val="none" w:sz="0" w:space="0" w:color="auto"/>
        <w:left w:val="none" w:sz="0" w:space="0" w:color="auto"/>
        <w:bottom w:val="none" w:sz="0" w:space="0" w:color="auto"/>
        <w:right w:val="none" w:sz="0" w:space="0" w:color="auto"/>
      </w:divBdr>
    </w:div>
    <w:div w:id="201670662">
      <w:bodyDiv w:val="1"/>
      <w:marLeft w:val="0"/>
      <w:marRight w:val="0"/>
      <w:marTop w:val="0"/>
      <w:marBottom w:val="0"/>
      <w:divBdr>
        <w:top w:val="none" w:sz="0" w:space="0" w:color="auto"/>
        <w:left w:val="none" w:sz="0" w:space="0" w:color="auto"/>
        <w:bottom w:val="none" w:sz="0" w:space="0" w:color="auto"/>
        <w:right w:val="none" w:sz="0" w:space="0" w:color="auto"/>
      </w:divBdr>
    </w:div>
    <w:div w:id="247545830">
      <w:bodyDiv w:val="1"/>
      <w:marLeft w:val="0"/>
      <w:marRight w:val="0"/>
      <w:marTop w:val="0"/>
      <w:marBottom w:val="0"/>
      <w:divBdr>
        <w:top w:val="none" w:sz="0" w:space="0" w:color="auto"/>
        <w:left w:val="none" w:sz="0" w:space="0" w:color="auto"/>
        <w:bottom w:val="none" w:sz="0" w:space="0" w:color="auto"/>
        <w:right w:val="none" w:sz="0" w:space="0" w:color="auto"/>
      </w:divBdr>
    </w:div>
    <w:div w:id="267127931">
      <w:bodyDiv w:val="1"/>
      <w:marLeft w:val="0"/>
      <w:marRight w:val="0"/>
      <w:marTop w:val="0"/>
      <w:marBottom w:val="0"/>
      <w:divBdr>
        <w:top w:val="none" w:sz="0" w:space="0" w:color="auto"/>
        <w:left w:val="none" w:sz="0" w:space="0" w:color="auto"/>
        <w:bottom w:val="none" w:sz="0" w:space="0" w:color="auto"/>
        <w:right w:val="none" w:sz="0" w:space="0" w:color="auto"/>
      </w:divBdr>
    </w:div>
    <w:div w:id="274680444">
      <w:bodyDiv w:val="1"/>
      <w:marLeft w:val="0"/>
      <w:marRight w:val="0"/>
      <w:marTop w:val="0"/>
      <w:marBottom w:val="0"/>
      <w:divBdr>
        <w:top w:val="none" w:sz="0" w:space="0" w:color="auto"/>
        <w:left w:val="none" w:sz="0" w:space="0" w:color="auto"/>
        <w:bottom w:val="none" w:sz="0" w:space="0" w:color="auto"/>
        <w:right w:val="none" w:sz="0" w:space="0" w:color="auto"/>
      </w:divBdr>
    </w:div>
    <w:div w:id="280460897">
      <w:bodyDiv w:val="1"/>
      <w:marLeft w:val="0"/>
      <w:marRight w:val="0"/>
      <w:marTop w:val="0"/>
      <w:marBottom w:val="0"/>
      <w:divBdr>
        <w:top w:val="none" w:sz="0" w:space="0" w:color="auto"/>
        <w:left w:val="none" w:sz="0" w:space="0" w:color="auto"/>
        <w:bottom w:val="none" w:sz="0" w:space="0" w:color="auto"/>
        <w:right w:val="none" w:sz="0" w:space="0" w:color="auto"/>
      </w:divBdr>
    </w:div>
    <w:div w:id="401679568">
      <w:bodyDiv w:val="1"/>
      <w:marLeft w:val="0"/>
      <w:marRight w:val="0"/>
      <w:marTop w:val="0"/>
      <w:marBottom w:val="0"/>
      <w:divBdr>
        <w:top w:val="none" w:sz="0" w:space="0" w:color="auto"/>
        <w:left w:val="none" w:sz="0" w:space="0" w:color="auto"/>
        <w:bottom w:val="none" w:sz="0" w:space="0" w:color="auto"/>
        <w:right w:val="none" w:sz="0" w:space="0" w:color="auto"/>
      </w:divBdr>
    </w:div>
    <w:div w:id="524828495">
      <w:bodyDiv w:val="1"/>
      <w:marLeft w:val="0"/>
      <w:marRight w:val="0"/>
      <w:marTop w:val="0"/>
      <w:marBottom w:val="0"/>
      <w:divBdr>
        <w:top w:val="none" w:sz="0" w:space="0" w:color="auto"/>
        <w:left w:val="none" w:sz="0" w:space="0" w:color="auto"/>
        <w:bottom w:val="none" w:sz="0" w:space="0" w:color="auto"/>
        <w:right w:val="none" w:sz="0" w:space="0" w:color="auto"/>
      </w:divBdr>
    </w:div>
    <w:div w:id="596207432">
      <w:bodyDiv w:val="1"/>
      <w:marLeft w:val="0"/>
      <w:marRight w:val="0"/>
      <w:marTop w:val="0"/>
      <w:marBottom w:val="0"/>
      <w:divBdr>
        <w:top w:val="none" w:sz="0" w:space="0" w:color="auto"/>
        <w:left w:val="none" w:sz="0" w:space="0" w:color="auto"/>
        <w:bottom w:val="none" w:sz="0" w:space="0" w:color="auto"/>
        <w:right w:val="none" w:sz="0" w:space="0" w:color="auto"/>
      </w:divBdr>
    </w:div>
    <w:div w:id="646519287">
      <w:bodyDiv w:val="1"/>
      <w:marLeft w:val="0"/>
      <w:marRight w:val="0"/>
      <w:marTop w:val="0"/>
      <w:marBottom w:val="0"/>
      <w:divBdr>
        <w:top w:val="none" w:sz="0" w:space="0" w:color="auto"/>
        <w:left w:val="none" w:sz="0" w:space="0" w:color="auto"/>
        <w:bottom w:val="none" w:sz="0" w:space="0" w:color="auto"/>
        <w:right w:val="none" w:sz="0" w:space="0" w:color="auto"/>
      </w:divBdr>
    </w:div>
    <w:div w:id="695011367">
      <w:bodyDiv w:val="1"/>
      <w:marLeft w:val="0"/>
      <w:marRight w:val="0"/>
      <w:marTop w:val="0"/>
      <w:marBottom w:val="0"/>
      <w:divBdr>
        <w:top w:val="none" w:sz="0" w:space="0" w:color="auto"/>
        <w:left w:val="none" w:sz="0" w:space="0" w:color="auto"/>
        <w:bottom w:val="none" w:sz="0" w:space="0" w:color="auto"/>
        <w:right w:val="none" w:sz="0" w:space="0" w:color="auto"/>
      </w:divBdr>
    </w:div>
    <w:div w:id="975910162">
      <w:bodyDiv w:val="1"/>
      <w:marLeft w:val="0"/>
      <w:marRight w:val="0"/>
      <w:marTop w:val="0"/>
      <w:marBottom w:val="0"/>
      <w:divBdr>
        <w:top w:val="none" w:sz="0" w:space="0" w:color="auto"/>
        <w:left w:val="none" w:sz="0" w:space="0" w:color="auto"/>
        <w:bottom w:val="none" w:sz="0" w:space="0" w:color="auto"/>
        <w:right w:val="none" w:sz="0" w:space="0" w:color="auto"/>
      </w:divBdr>
    </w:div>
    <w:div w:id="1111391147">
      <w:bodyDiv w:val="1"/>
      <w:marLeft w:val="0"/>
      <w:marRight w:val="0"/>
      <w:marTop w:val="0"/>
      <w:marBottom w:val="0"/>
      <w:divBdr>
        <w:top w:val="none" w:sz="0" w:space="0" w:color="auto"/>
        <w:left w:val="none" w:sz="0" w:space="0" w:color="auto"/>
        <w:bottom w:val="none" w:sz="0" w:space="0" w:color="auto"/>
        <w:right w:val="none" w:sz="0" w:space="0" w:color="auto"/>
      </w:divBdr>
    </w:div>
    <w:div w:id="1324626623">
      <w:bodyDiv w:val="1"/>
      <w:marLeft w:val="0"/>
      <w:marRight w:val="0"/>
      <w:marTop w:val="0"/>
      <w:marBottom w:val="0"/>
      <w:divBdr>
        <w:top w:val="none" w:sz="0" w:space="0" w:color="auto"/>
        <w:left w:val="none" w:sz="0" w:space="0" w:color="auto"/>
        <w:bottom w:val="none" w:sz="0" w:space="0" w:color="auto"/>
        <w:right w:val="none" w:sz="0" w:space="0" w:color="auto"/>
      </w:divBdr>
    </w:div>
    <w:div w:id="1471508695">
      <w:bodyDiv w:val="1"/>
      <w:marLeft w:val="0"/>
      <w:marRight w:val="0"/>
      <w:marTop w:val="0"/>
      <w:marBottom w:val="0"/>
      <w:divBdr>
        <w:top w:val="none" w:sz="0" w:space="0" w:color="auto"/>
        <w:left w:val="none" w:sz="0" w:space="0" w:color="auto"/>
        <w:bottom w:val="none" w:sz="0" w:space="0" w:color="auto"/>
        <w:right w:val="none" w:sz="0" w:space="0" w:color="auto"/>
      </w:divBdr>
      <w:divsChild>
        <w:div w:id="507058184">
          <w:marLeft w:val="0"/>
          <w:marRight w:val="0"/>
          <w:marTop w:val="0"/>
          <w:marBottom w:val="0"/>
          <w:divBdr>
            <w:top w:val="none" w:sz="0" w:space="0" w:color="auto"/>
            <w:left w:val="none" w:sz="0" w:space="0" w:color="auto"/>
            <w:bottom w:val="none" w:sz="0" w:space="0" w:color="auto"/>
            <w:right w:val="none" w:sz="0" w:space="0" w:color="auto"/>
          </w:divBdr>
          <w:divsChild>
            <w:div w:id="1061245812">
              <w:marLeft w:val="0"/>
              <w:marRight w:val="0"/>
              <w:marTop w:val="0"/>
              <w:marBottom w:val="0"/>
              <w:divBdr>
                <w:top w:val="none" w:sz="0" w:space="0" w:color="auto"/>
                <w:left w:val="none" w:sz="0" w:space="0" w:color="auto"/>
                <w:bottom w:val="none" w:sz="0" w:space="0" w:color="auto"/>
                <w:right w:val="none" w:sz="0" w:space="0" w:color="auto"/>
              </w:divBdr>
              <w:divsChild>
                <w:div w:id="1516571610">
                  <w:marLeft w:val="0"/>
                  <w:marRight w:val="0"/>
                  <w:marTop w:val="0"/>
                  <w:marBottom w:val="0"/>
                  <w:divBdr>
                    <w:top w:val="none" w:sz="0" w:space="0" w:color="auto"/>
                    <w:left w:val="none" w:sz="0" w:space="0" w:color="auto"/>
                    <w:bottom w:val="none" w:sz="0" w:space="0" w:color="auto"/>
                    <w:right w:val="none" w:sz="0" w:space="0" w:color="auto"/>
                  </w:divBdr>
                  <w:divsChild>
                    <w:div w:id="889193478">
                      <w:marLeft w:val="0"/>
                      <w:marRight w:val="0"/>
                      <w:marTop w:val="0"/>
                      <w:marBottom w:val="0"/>
                      <w:divBdr>
                        <w:top w:val="none" w:sz="0" w:space="0" w:color="auto"/>
                        <w:left w:val="none" w:sz="0" w:space="0" w:color="auto"/>
                        <w:bottom w:val="none" w:sz="0" w:space="0" w:color="auto"/>
                        <w:right w:val="none" w:sz="0" w:space="0" w:color="auto"/>
                      </w:divBdr>
                      <w:divsChild>
                        <w:div w:id="1846165151">
                          <w:marLeft w:val="0"/>
                          <w:marRight w:val="0"/>
                          <w:marTop w:val="0"/>
                          <w:marBottom w:val="0"/>
                          <w:divBdr>
                            <w:top w:val="none" w:sz="0" w:space="0" w:color="auto"/>
                            <w:left w:val="none" w:sz="0" w:space="0" w:color="auto"/>
                            <w:bottom w:val="none" w:sz="0" w:space="0" w:color="auto"/>
                            <w:right w:val="none" w:sz="0" w:space="0" w:color="auto"/>
                          </w:divBdr>
                        </w:div>
                        <w:div w:id="556625452">
                          <w:marLeft w:val="0"/>
                          <w:marRight w:val="0"/>
                          <w:marTop w:val="0"/>
                          <w:marBottom w:val="0"/>
                          <w:divBdr>
                            <w:top w:val="none" w:sz="0" w:space="0" w:color="auto"/>
                            <w:left w:val="none" w:sz="0" w:space="0" w:color="auto"/>
                            <w:bottom w:val="none" w:sz="0" w:space="0" w:color="auto"/>
                            <w:right w:val="none" w:sz="0" w:space="0" w:color="auto"/>
                          </w:divBdr>
                          <w:divsChild>
                            <w:div w:id="1704212074">
                              <w:marLeft w:val="0"/>
                              <w:marRight w:val="0"/>
                              <w:marTop w:val="0"/>
                              <w:marBottom w:val="0"/>
                              <w:divBdr>
                                <w:top w:val="none" w:sz="0" w:space="0" w:color="auto"/>
                                <w:left w:val="none" w:sz="0" w:space="0" w:color="auto"/>
                                <w:bottom w:val="none" w:sz="0" w:space="0" w:color="auto"/>
                                <w:right w:val="none" w:sz="0" w:space="0" w:color="auto"/>
                              </w:divBdr>
                              <w:divsChild>
                                <w:div w:id="182925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0441">
                      <w:marLeft w:val="0"/>
                      <w:marRight w:val="0"/>
                      <w:marTop w:val="0"/>
                      <w:marBottom w:val="0"/>
                      <w:divBdr>
                        <w:top w:val="none" w:sz="0" w:space="0" w:color="auto"/>
                        <w:left w:val="none" w:sz="0" w:space="0" w:color="auto"/>
                        <w:bottom w:val="none" w:sz="0" w:space="0" w:color="auto"/>
                        <w:right w:val="none" w:sz="0" w:space="0" w:color="auto"/>
                      </w:divBdr>
                      <w:divsChild>
                        <w:div w:id="258028804">
                          <w:marLeft w:val="0"/>
                          <w:marRight w:val="0"/>
                          <w:marTop w:val="0"/>
                          <w:marBottom w:val="0"/>
                          <w:divBdr>
                            <w:top w:val="none" w:sz="0" w:space="0" w:color="auto"/>
                            <w:left w:val="none" w:sz="0" w:space="0" w:color="auto"/>
                            <w:bottom w:val="none" w:sz="0" w:space="0" w:color="auto"/>
                            <w:right w:val="none" w:sz="0" w:space="0" w:color="auto"/>
                          </w:divBdr>
                          <w:divsChild>
                            <w:div w:id="733429948">
                              <w:marLeft w:val="0"/>
                              <w:marRight w:val="0"/>
                              <w:marTop w:val="0"/>
                              <w:marBottom w:val="0"/>
                              <w:divBdr>
                                <w:top w:val="none" w:sz="0" w:space="0" w:color="auto"/>
                                <w:left w:val="none" w:sz="0" w:space="0" w:color="auto"/>
                                <w:bottom w:val="none" w:sz="0" w:space="0" w:color="auto"/>
                                <w:right w:val="none" w:sz="0" w:space="0" w:color="auto"/>
                              </w:divBdr>
                              <w:divsChild>
                                <w:div w:id="170362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17824">
                      <w:marLeft w:val="0"/>
                      <w:marRight w:val="0"/>
                      <w:marTop w:val="0"/>
                      <w:marBottom w:val="0"/>
                      <w:divBdr>
                        <w:top w:val="none" w:sz="0" w:space="0" w:color="auto"/>
                        <w:left w:val="none" w:sz="0" w:space="0" w:color="auto"/>
                        <w:bottom w:val="none" w:sz="0" w:space="0" w:color="auto"/>
                        <w:right w:val="none" w:sz="0" w:space="0" w:color="auto"/>
                      </w:divBdr>
                      <w:divsChild>
                        <w:div w:id="1059286635">
                          <w:marLeft w:val="0"/>
                          <w:marRight w:val="0"/>
                          <w:marTop w:val="0"/>
                          <w:marBottom w:val="0"/>
                          <w:divBdr>
                            <w:top w:val="none" w:sz="0" w:space="0" w:color="auto"/>
                            <w:left w:val="none" w:sz="0" w:space="0" w:color="auto"/>
                            <w:bottom w:val="none" w:sz="0" w:space="0" w:color="auto"/>
                            <w:right w:val="none" w:sz="0" w:space="0" w:color="auto"/>
                          </w:divBdr>
                        </w:div>
                        <w:div w:id="644163181">
                          <w:marLeft w:val="0"/>
                          <w:marRight w:val="0"/>
                          <w:marTop w:val="0"/>
                          <w:marBottom w:val="0"/>
                          <w:divBdr>
                            <w:top w:val="none" w:sz="0" w:space="0" w:color="auto"/>
                            <w:left w:val="none" w:sz="0" w:space="0" w:color="auto"/>
                            <w:bottom w:val="none" w:sz="0" w:space="0" w:color="auto"/>
                            <w:right w:val="none" w:sz="0" w:space="0" w:color="auto"/>
                          </w:divBdr>
                          <w:divsChild>
                            <w:div w:id="1094865750">
                              <w:marLeft w:val="0"/>
                              <w:marRight w:val="0"/>
                              <w:marTop w:val="0"/>
                              <w:marBottom w:val="0"/>
                              <w:divBdr>
                                <w:top w:val="none" w:sz="0" w:space="0" w:color="auto"/>
                                <w:left w:val="none" w:sz="0" w:space="0" w:color="auto"/>
                                <w:bottom w:val="none" w:sz="0" w:space="0" w:color="auto"/>
                                <w:right w:val="none" w:sz="0" w:space="0" w:color="auto"/>
                              </w:divBdr>
                              <w:divsChild>
                                <w:div w:id="7382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274064">
                      <w:marLeft w:val="0"/>
                      <w:marRight w:val="0"/>
                      <w:marTop w:val="0"/>
                      <w:marBottom w:val="0"/>
                      <w:divBdr>
                        <w:top w:val="none" w:sz="0" w:space="0" w:color="auto"/>
                        <w:left w:val="none" w:sz="0" w:space="0" w:color="auto"/>
                        <w:bottom w:val="none" w:sz="0" w:space="0" w:color="auto"/>
                        <w:right w:val="none" w:sz="0" w:space="0" w:color="auto"/>
                      </w:divBdr>
                      <w:divsChild>
                        <w:div w:id="2039742893">
                          <w:marLeft w:val="0"/>
                          <w:marRight w:val="0"/>
                          <w:marTop w:val="0"/>
                          <w:marBottom w:val="0"/>
                          <w:divBdr>
                            <w:top w:val="none" w:sz="0" w:space="0" w:color="auto"/>
                            <w:left w:val="none" w:sz="0" w:space="0" w:color="auto"/>
                            <w:bottom w:val="none" w:sz="0" w:space="0" w:color="auto"/>
                            <w:right w:val="none" w:sz="0" w:space="0" w:color="auto"/>
                          </w:divBdr>
                          <w:divsChild>
                            <w:div w:id="1101878972">
                              <w:marLeft w:val="0"/>
                              <w:marRight w:val="0"/>
                              <w:marTop w:val="0"/>
                              <w:marBottom w:val="0"/>
                              <w:divBdr>
                                <w:top w:val="none" w:sz="0" w:space="0" w:color="auto"/>
                                <w:left w:val="none" w:sz="0" w:space="0" w:color="auto"/>
                                <w:bottom w:val="none" w:sz="0" w:space="0" w:color="auto"/>
                                <w:right w:val="none" w:sz="0" w:space="0" w:color="auto"/>
                              </w:divBdr>
                              <w:divsChild>
                                <w:div w:id="180480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49967">
          <w:marLeft w:val="0"/>
          <w:marRight w:val="0"/>
          <w:marTop w:val="0"/>
          <w:marBottom w:val="0"/>
          <w:divBdr>
            <w:top w:val="none" w:sz="0" w:space="0" w:color="auto"/>
            <w:left w:val="none" w:sz="0" w:space="0" w:color="auto"/>
            <w:bottom w:val="none" w:sz="0" w:space="0" w:color="auto"/>
            <w:right w:val="none" w:sz="0" w:space="0" w:color="auto"/>
          </w:divBdr>
          <w:divsChild>
            <w:div w:id="1997027801">
              <w:marLeft w:val="0"/>
              <w:marRight w:val="0"/>
              <w:marTop w:val="0"/>
              <w:marBottom w:val="0"/>
              <w:divBdr>
                <w:top w:val="none" w:sz="0" w:space="0" w:color="auto"/>
                <w:left w:val="none" w:sz="0" w:space="0" w:color="auto"/>
                <w:bottom w:val="none" w:sz="0" w:space="0" w:color="auto"/>
                <w:right w:val="none" w:sz="0" w:space="0" w:color="auto"/>
              </w:divBdr>
              <w:divsChild>
                <w:div w:id="2090690031">
                  <w:marLeft w:val="0"/>
                  <w:marRight w:val="0"/>
                  <w:marTop w:val="0"/>
                  <w:marBottom w:val="0"/>
                  <w:divBdr>
                    <w:top w:val="none" w:sz="0" w:space="0" w:color="auto"/>
                    <w:left w:val="none" w:sz="0" w:space="0" w:color="auto"/>
                    <w:bottom w:val="none" w:sz="0" w:space="0" w:color="auto"/>
                    <w:right w:val="none" w:sz="0" w:space="0" w:color="auto"/>
                  </w:divBdr>
                </w:div>
              </w:divsChild>
            </w:div>
            <w:div w:id="1944796508">
              <w:marLeft w:val="0"/>
              <w:marRight w:val="0"/>
              <w:marTop w:val="0"/>
              <w:marBottom w:val="0"/>
              <w:divBdr>
                <w:top w:val="none" w:sz="0" w:space="0" w:color="auto"/>
                <w:left w:val="none" w:sz="0" w:space="0" w:color="auto"/>
                <w:bottom w:val="none" w:sz="0" w:space="0" w:color="auto"/>
                <w:right w:val="none" w:sz="0" w:space="0" w:color="auto"/>
              </w:divBdr>
              <w:divsChild>
                <w:div w:id="743916058">
                  <w:marLeft w:val="0"/>
                  <w:marRight w:val="0"/>
                  <w:marTop w:val="0"/>
                  <w:marBottom w:val="0"/>
                  <w:divBdr>
                    <w:top w:val="none" w:sz="0" w:space="0" w:color="auto"/>
                    <w:left w:val="none" w:sz="0" w:space="0" w:color="auto"/>
                    <w:bottom w:val="none" w:sz="0" w:space="0" w:color="auto"/>
                    <w:right w:val="none" w:sz="0" w:space="0" w:color="auto"/>
                  </w:divBdr>
                  <w:divsChild>
                    <w:div w:id="1139349128">
                      <w:marLeft w:val="0"/>
                      <w:marRight w:val="0"/>
                      <w:marTop w:val="0"/>
                      <w:marBottom w:val="0"/>
                      <w:divBdr>
                        <w:top w:val="none" w:sz="0" w:space="0" w:color="auto"/>
                        <w:left w:val="none" w:sz="0" w:space="0" w:color="auto"/>
                        <w:bottom w:val="none" w:sz="0" w:space="0" w:color="auto"/>
                        <w:right w:val="none" w:sz="0" w:space="0" w:color="auto"/>
                      </w:divBdr>
                      <w:divsChild>
                        <w:div w:id="1716462130">
                          <w:marLeft w:val="0"/>
                          <w:marRight w:val="0"/>
                          <w:marTop w:val="0"/>
                          <w:marBottom w:val="0"/>
                          <w:divBdr>
                            <w:top w:val="none" w:sz="0" w:space="0" w:color="auto"/>
                            <w:left w:val="none" w:sz="0" w:space="0" w:color="auto"/>
                            <w:bottom w:val="none" w:sz="0" w:space="0" w:color="auto"/>
                            <w:right w:val="none" w:sz="0" w:space="0" w:color="auto"/>
                          </w:divBdr>
                          <w:divsChild>
                            <w:div w:id="1620837162">
                              <w:marLeft w:val="0"/>
                              <w:marRight w:val="0"/>
                              <w:marTop w:val="0"/>
                              <w:marBottom w:val="0"/>
                              <w:divBdr>
                                <w:top w:val="none" w:sz="0" w:space="0" w:color="auto"/>
                                <w:left w:val="none" w:sz="0" w:space="0" w:color="auto"/>
                                <w:bottom w:val="none" w:sz="0" w:space="0" w:color="auto"/>
                                <w:right w:val="none" w:sz="0" w:space="0" w:color="auto"/>
                              </w:divBdr>
                            </w:div>
                          </w:divsChild>
                        </w:div>
                        <w:div w:id="555355432">
                          <w:marLeft w:val="0"/>
                          <w:marRight w:val="0"/>
                          <w:marTop w:val="0"/>
                          <w:marBottom w:val="0"/>
                          <w:divBdr>
                            <w:top w:val="none" w:sz="0" w:space="0" w:color="auto"/>
                            <w:left w:val="none" w:sz="0" w:space="0" w:color="auto"/>
                            <w:bottom w:val="none" w:sz="0" w:space="0" w:color="auto"/>
                            <w:right w:val="none" w:sz="0" w:space="0" w:color="auto"/>
                          </w:divBdr>
                          <w:divsChild>
                            <w:div w:id="410394050">
                              <w:marLeft w:val="0"/>
                              <w:marRight w:val="0"/>
                              <w:marTop w:val="0"/>
                              <w:marBottom w:val="0"/>
                              <w:divBdr>
                                <w:top w:val="none" w:sz="0" w:space="0" w:color="auto"/>
                                <w:left w:val="none" w:sz="0" w:space="0" w:color="auto"/>
                                <w:bottom w:val="none" w:sz="0" w:space="0" w:color="auto"/>
                                <w:right w:val="none" w:sz="0" w:space="0" w:color="auto"/>
                              </w:divBdr>
                              <w:divsChild>
                                <w:div w:id="159416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33323">
                      <w:marLeft w:val="0"/>
                      <w:marRight w:val="0"/>
                      <w:marTop w:val="0"/>
                      <w:marBottom w:val="0"/>
                      <w:divBdr>
                        <w:top w:val="none" w:sz="0" w:space="0" w:color="auto"/>
                        <w:left w:val="none" w:sz="0" w:space="0" w:color="auto"/>
                        <w:bottom w:val="none" w:sz="0" w:space="0" w:color="auto"/>
                        <w:right w:val="none" w:sz="0" w:space="0" w:color="auto"/>
                      </w:divBdr>
                      <w:divsChild>
                        <w:div w:id="1593278462">
                          <w:marLeft w:val="0"/>
                          <w:marRight w:val="0"/>
                          <w:marTop w:val="0"/>
                          <w:marBottom w:val="0"/>
                          <w:divBdr>
                            <w:top w:val="none" w:sz="0" w:space="0" w:color="auto"/>
                            <w:left w:val="none" w:sz="0" w:space="0" w:color="auto"/>
                            <w:bottom w:val="none" w:sz="0" w:space="0" w:color="auto"/>
                            <w:right w:val="none" w:sz="0" w:space="0" w:color="auto"/>
                          </w:divBdr>
                          <w:divsChild>
                            <w:div w:id="2125807329">
                              <w:marLeft w:val="0"/>
                              <w:marRight w:val="0"/>
                              <w:marTop w:val="0"/>
                              <w:marBottom w:val="0"/>
                              <w:divBdr>
                                <w:top w:val="none" w:sz="0" w:space="0" w:color="auto"/>
                                <w:left w:val="none" w:sz="0" w:space="0" w:color="auto"/>
                                <w:bottom w:val="none" w:sz="0" w:space="0" w:color="auto"/>
                                <w:right w:val="none" w:sz="0" w:space="0" w:color="auto"/>
                              </w:divBdr>
                              <w:divsChild>
                                <w:div w:id="15551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765749">
                      <w:marLeft w:val="0"/>
                      <w:marRight w:val="0"/>
                      <w:marTop w:val="0"/>
                      <w:marBottom w:val="0"/>
                      <w:divBdr>
                        <w:top w:val="none" w:sz="0" w:space="0" w:color="auto"/>
                        <w:left w:val="none" w:sz="0" w:space="0" w:color="auto"/>
                        <w:bottom w:val="none" w:sz="0" w:space="0" w:color="auto"/>
                        <w:right w:val="none" w:sz="0" w:space="0" w:color="auto"/>
                      </w:divBdr>
                      <w:divsChild>
                        <w:div w:id="1592470582">
                          <w:marLeft w:val="0"/>
                          <w:marRight w:val="0"/>
                          <w:marTop w:val="0"/>
                          <w:marBottom w:val="0"/>
                          <w:divBdr>
                            <w:top w:val="none" w:sz="0" w:space="0" w:color="auto"/>
                            <w:left w:val="none" w:sz="0" w:space="0" w:color="auto"/>
                            <w:bottom w:val="none" w:sz="0" w:space="0" w:color="auto"/>
                            <w:right w:val="none" w:sz="0" w:space="0" w:color="auto"/>
                          </w:divBdr>
                        </w:div>
                        <w:div w:id="1307514243">
                          <w:marLeft w:val="0"/>
                          <w:marRight w:val="0"/>
                          <w:marTop w:val="0"/>
                          <w:marBottom w:val="0"/>
                          <w:divBdr>
                            <w:top w:val="none" w:sz="0" w:space="0" w:color="auto"/>
                            <w:left w:val="none" w:sz="0" w:space="0" w:color="auto"/>
                            <w:bottom w:val="none" w:sz="0" w:space="0" w:color="auto"/>
                            <w:right w:val="none" w:sz="0" w:space="0" w:color="auto"/>
                          </w:divBdr>
                          <w:divsChild>
                            <w:div w:id="288098994">
                              <w:marLeft w:val="0"/>
                              <w:marRight w:val="0"/>
                              <w:marTop w:val="0"/>
                              <w:marBottom w:val="0"/>
                              <w:divBdr>
                                <w:top w:val="none" w:sz="0" w:space="0" w:color="auto"/>
                                <w:left w:val="none" w:sz="0" w:space="0" w:color="auto"/>
                                <w:bottom w:val="none" w:sz="0" w:space="0" w:color="auto"/>
                                <w:right w:val="none" w:sz="0" w:space="0" w:color="auto"/>
                              </w:divBdr>
                              <w:divsChild>
                                <w:div w:id="7827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3404">
                      <w:marLeft w:val="0"/>
                      <w:marRight w:val="0"/>
                      <w:marTop w:val="0"/>
                      <w:marBottom w:val="0"/>
                      <w:divBdr>
                        <w:top w:val="none" w:sz="0" w:space="0" w:color="auto"/>
                        <w:left w:val="none" w:sz="0" w:space="0" w:color="auto"/>
                        <w:bottom w:val="none" w:sz="0" w:space="0" w:color="auto"/>
                        <w:right w:val="none" w:sz="0" w:space="0" w:color="auto"/>
                      </w:divBdr>
                      <w:divsChild>
                        <w:div w:id="358120697">
                          <w:marLeft w:val="0"/>
                          <w:marRight w:val="0"/>
                          <w:marTop w:val="0"/>
                          <w:marBottom w:val="0"/>
                          <w:divBdr>
                            <w:top w:val="none" w:sz="0" w:space="0" w:color="auto"/>
                            <w:left w:val="none" w:sz="0" w:space="0" w:color="auto"/>
                            <w:bottom w:val="none" w:sz="0" w:space="0" w:color="auto"/>
                            <w:right w:val="none" w:sz="0" w:space="0" w:color="auto"/>
                          </w:divBdr>
                          <w:divsChild>
                            <w:div w:id="2010479291">
                              <w:marLeft w:val="0"/>
                              <w:marRight w:val="0"/>
                              <w:marTop w:val="0"/>
                              <w:marBottom w:val="0"/>
                              <w:divBdr>
                                <w:top w:val="none" w:sz="0" w:space="0" w:color="auto"/>
                                <w:left w:val="none" w:sz="0" w:space="0" w:color="auto"/>
                                <w:bottom w:val="none" w:sz="0" w:space="0" w:color="auto"/>
                                <w:right w:val="none" w:sz="0" w:space="0" w:color="auto"/>
                              </w:divBdr>
                              <w:divsChild>
                                <w:div w:id="108699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597269">
                      <w:marLeft w:val="0"/>
                      <w:marRight w:val="0"/>
                      <w:marTop w:val="0"/>
                      <w:marBottom w:val="0"/>
                      <w:divBdr>
                        <w:top w:val="none" w:sz="0" w:space="0" w:color="auto"/>
                        <w:left w:val="none" w:sz="0" w:space="0" w:color="auto"/>
                        <w:bottom w:val="none" w:sz="0" w:space="0" w:color="auto"/>
                        <w:right w:val="none" w:sz="0" w:space="0" w:color="auto"/>
                      </w:divBdr>
                      <w:divsChild>
                        <w:div w:id="1673947151">
                          <w:marLeft w:val="0"/>
                          <w:marRight w:val="0"/>
                          <w:marTop w:val="0"/>
                          <w:marBottom w:val="0"/>
                          <w:divBdr>
                            <w:top w:val="none" w:sz="0" w:space="0" w:color="auto"/>
                            <w:left w:val="none" w:sz="0" w:space="0" w:color="auto"/>
                            <w:bottom w:val="none" w:sz="0" w:space="0" w:color="auto"/>
                            <w:right w:val="none" w:sz="0" w:space="0" w:color="auto"/>
                          </w:divBdr>
                        </w:div>
                        <w:div w:id="356197274">
                          <w:marLeft w:val="0"/>
                          <w:marRight w:val="0"/>
                          <w:marTop w:val="0"/>
                          <w:marBottom w:val="0"/>
                          <w:divBdr>
                            <w:top w:val="none" w:sz="0" w:space="0" w:color="auto"/>
                            <w:left w:val="none" w:sz="0" w:space="0" w:color="auto"/>
                            <w:bottom w:val="none" w:sz="0" w:space="0" w:color="auto"/>
                            <w:right w:val="none" w:sz="0" w:space="0" w:color="auto"/>
                          </w:divBdr>
                          <w:divsChild>
                            <w:div w:id="331376000">
                              <w:marLeft w:val="0"/>
                              <w:marRight w:val="0"/>
                              <w:marTop w:val="0"/>
                              <w:marBottom w:val="0"/>
                              <w:divBdr>
                                <w:top w:val="none" w:sz="0" w:space="0" w:color="auto"/>
                                <w:left w:val="none" w:sz="0" w:space="0" w:color="auto"/>
                                <w:bottom w:val="none" w:sz="0" w:space="0" w:color="auto"/>
                                <w:right w:val="none" w:sz="0" w:space="0" w:color="auto"/>
                              </w:divBdr>
                              <w:divsChild>
                                <w:div w:id="105454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56380">
                      <w:marLeft w:val="0"/>
                      <w:marRight w:val="0"/>
                      <w:marTop w:val="0"/>
                      <w:marBottom w:val="0"/>
                      <w:divBdr>
                        <w:top w:val="none" w:sz="0" w:space="0" w:color="auto"/>
                        <w:left w:val="none" w:sz="0" w:space="0" w:color="auto"/>
                        <w:bottom w:val="none" w:sz="0" w:space="0" w:color="auto"/>
                        <w:right w:val="none" w:sz="0" w:space="0" w:color="auto"/>
                      </w:divBdr>
                      <w:divsChild>
                        <w:div w:id="523327366">
                          <w:marLeft w:val="0"/>
                          <w:marRight w:val="0"/>
                          <w:marTop w:val="0"/>
                          <w:marBottom w:val="0"/>
                          <w:divBdr>
                            <w:top w:val="none" w:sz="0" w:space="0" w:color="auto"/>
                            <w:left w:val="none" w:sz="0" w:space="0" w:color="auto"/>
                            <w:bottom w:val="none" w:sz="0" w:space="0" w:color="auto"/>
                            <w:right w:val="none" w:sz="0" w:space="0" w:color="auto"/>
                          </w:divBdr>
                          <w:divsChild>
                            <w:div w:id="987443047">
                              <w:marLeft w:val="0"/>
                              <w:marRight w:val="0"/>
                              <w:marTop w:val="0"/>
                              <w:marBottom w:val="0"/>
                              <w:divBdr>
                                <w:top w:val="none" w:sz="0" w:space="0" w:color="auto"/>
                                <w:left w:val="none" w:sz="0" w:space="0" w:color="auto"/>
                                <w:bottom w:val="none" w:sz="0" w:space="0" w:color="auto"/>
                                <w:right w:val="none" w:sz="0" w:space="0" w:color="auto"/>
                              </w:divBdr>
                              <w:divsChild>
                                <w:div w:id="7754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707987">
          <w:marLeft w:val="0"/>
          <w:marRight w:val="0"/>
          <w:marTop w:val="0"/>
          <w:marBottom w:val="0"/>
          <w:divBdr>
            <w:top w:val="none" w:sz="0" w:space="0" w:color="auto"/>
            <w:left w:val="none" w:sz="0" w:space="0" w:color="auto"/>
            <w:bottom w:val="none" w:sz="0" w:space="0" w:color="auto"/>
            <w:right w:val="none" w:sz="0" w:space="0" w:color="auto"/>
          </w:divBdr>
          <w:divsChild>
            <w:div w:id="2062899055">
              <w:marLeft w:val="0"/>
              <w:marRight w:val="0"/>
              <w:marTop w:val="0"/>
              <w:marBottom w:val="0"/>
              <w:divBdr>
                <w:top w:val="none" w:sz="0" w:space="0" w:color="auto"/>
                <w:left w:val="none" w:sz="0" w:space="0" w:color="auto"/>
                <w:bottom w:val="none" w:sz="0" w:space="0" w:color="auto"/>
                <w:right w:val="none" w:sz="0" w:space="0" w:color="auto"/>
              </w:divBdr>
              <w:divsChild>
                <w:div w:id="1703163713">
                  <w:marLeft w:val="0"/>
                  <w:marRight w:val="0"/>
                  <w:marTop w:val="0"/>
                  <w:marBottom w:val="0"/>
                  <w:divBdr>
                    <w:top w:val="none" w:sz="0" w:space="0" w:color="auto"/>
                    <w:left w:val="none" w:sz="0" w:space="0" w:color="auto"/>
                    <w:bottom w:val="none" w:sz="0" w:space="0" w:color="auto"/>
                    <w:right w:val="none" w:sz="0" w:space="0" w:color="auto"/>
                  </w:divBdr>
                </w:div>
              </w:divsChild>
            </w:div>
            <w:div w:id="797911913">
              <w:marLeft w:val="0"/>
              <w:marRight w:val="0"/>
              <w:marTop w:val="0"/>
              <w:marBottom w:val="0"/>
              <w:divBdr>
                <w:top w:val="none" w:sz="0" w:space="0" w:color="auto"/>
                <w:left w:val="none" w:sz="0" w:space="0" w:color="auto"/>
                <w:bottom w:val="none" w:sz="0" w:space="0" w:color="auto"/>
                <w:right w:val="none" w:sz="0" w:space="0" w:color="auto"/>
              </w:divBdr>
              <w:divsChild>
                <w:div w:id="174879013">
                  <w:marLeft w:val="0"/>
                  <w:marRight w:val="0"/>
                  <w:marTop w:val="0"/>
                  <w:marBottom w:val="0"/>
                  <w:divBdr>
                    <w:top w:val="none" w:sz="0" w:space="0" w:color="auto"/>
                    <w:left w:val="none" w:sz="0" w:space="0" w:color="auto"/>
                    <w:bottom w:val="none" w:sz="0" w:space="0" w:color="auto"/>
                    <w:right w:val="none" w:sz="0" w:space="0" w:color="auto"/>
                  </w:divBdr>
                  <w:divsChild>
                    <w:div w:id="1671323864">
                      <w:marLeft w:val="0"/>
                      <w:marRight w:val="0"/>
                      <w:marTop w:val="0"/>
                      <w:marBottom w:val="0"/>
                      <w:divBdr>
                        <w:top w:val="none" w:sz="0" w:space="0" w:color="auto"/>
                        <w:left w:val="none" w:sz="0" w:space="0" w:color="auto"/>
                        <w:bottom w:val="none" w:sz="0" w:space="0" w:color="auto"/>
                        <w:right w:val="none" w:sz="0" w:space="0" w:color="auto"/>
                      </w:divBdr>
                      <w:divsChild>
                        <w:div w:id="1735469959">
                          <w:marLeft w:val="0"/>
                          <w:marRight w:val="0"/>
                          <w:marTop w:val="0"/>
                          <w:marBottom w:val="0"/>
                          <w:divBdr>
                            <w:top w:val="none" w:sz="0" w:space="0" w:color="auto"/>
                            <w:left w:val="none" w:sz="0" w:space="0" w:color="auto"/>
                            <w:bottom w:val="none" w:sz="0" w:space="0" w:color="auto"/>
                            <w:right w:val="none" w:sz="0" w:space="0" w:color="auto"/>
                          </w:divBdr>
                        </w:div>
                        <w:div w:id="1288584659">
                          <w:marLeft w:val="0"/>
                          <w:marRight w:val="0"/>
                          <w:marTop w:val="0"/>
                          <w:marBottom w:val="0"/>
                          <w:divBdr>
                            <w:top w:val="none" w:sz="0" w:space="0" w:color="auto"/>
                            <w:left w:val="none" w:sz="0" w:space="0" w:color="auto"/>
                            <w:bottom w:val="none" w:sz="0" w:space="0" w:color="auto"/>
                            <w:right w:val="none" w:sz="0" w:space="0" w:color="auto"/>
                          </w:divBdr>
                          <w:divsChild>
                            <w:div w:id="1125781233">
                              <w:marLeft w:val="0"/>
                              <w:marRight w:val="0"/>
                              <w:marTop w:val="0"/>
                              <w:marBottom w:val="0"/>
                              <w:divBdr>
                                <w:top w:val="none" w:sz="0" w:space="0" w:color="auto"/>
                                <w:left w:val="none" w:sz="0" w:space="0" w:color="auto"/>
                                <w:bottom w:val="none" w:sz="0" w:space="0" w:color="auto"/>
                                <w:right w:val="none" w:sz="0" w:space="0" w:color="auto"/>
                              </w:divBdr>
                              <w:divsChild>
                                <w:div w:id="19646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84057">
                      <w:marLeft w:val="0"/>
                      <w:marRight w:val="0"/>
                      <w:marTop w:val="0"/>
                      <w:marBottom w:val="0"/>
                      <w:divBdr>
                        <w:top w:val="none" w:sz="0" w:space="0" w:color="auto"/>
                        <w:left w:val="none" w:sz="0" w:space="0" w:color="auto"/>
                        <w:bottom w:val="none" w:sz="0" w:space="0" w:color="auto"/>
                        <w:right w:val="none" w:sz="0" w:space="0" w:color="auto"/>
                      </w:divBdr>
                      <w:divsChild>
                        <w:div w:id="927687944">
                          <w:marLeft w:val="0"/>
                          <w:marRight w:val="0"/>
                          <w:marTop w:val="0"/>
                          <w:marBottom w:val="0"/>
                          <w:divBdr>
                            <w:top w:val="none" w:sz="0" w:space="0" w:color="auto"/>
                            <w:left w:val="none" w:sz="0" w:space="0" w:color="auto"/>
                            <w:bottom w:val="none" w:sz="0" w:space="0" w:color="auto"/>
                            <w:right w:val="none" w:sz="0" w:space="0" w:color="auto"/>
                          </w:divBdr>
                          <w:divsChild>
                            <w:div w:id="502475083">
                              <w:marLeft w:val="0"/>
                              <w:marRight w:val="0"/>
                              <w:marTop w:val="0"/>
                              <w:marBottom w:val="0"/>
                              <w:divBdr>
                                <w:top w:val="none" w:sz="0" w:space="0" w:color="auto"/>
                                <w:left w:val="none" w:sz="0" w:space="0" w:color="auto"/>
                                <w:bottom w:val="none" w:sz="0" w:space="0" w:color="auto"/>
                                <w:right w:val="none" w:sz="0" w:space="0" w:color="auto"/>
                              </w:divBdr>
                              <w:divsChild>
                                <w:div w:id="164824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251931">
                      <w:marLeft w:val="0"/>
                      <w:marRight w:val="0"/>
                      <w:marTop w:val="0"/>
                      <w:marBottom w:val="0"/>
                      <w:divBdr>
                        <w:top w:val="none" w:sz="0" w:space="0" w:color="auto"/>
                        <w:left w:val="none" w:sz="0" w:space="0" w:color="auto"/>
                        <w:bottom w:val="none" w:sz="0" w:space="0" w:color="auto"/>
                        <w:right w:val="none" w:sz="0" w:space="0" w:color="auto"/>
                      </w:divBdr>
                      <w:divsChild>
                        <w:div w:id="1638291516">
                          <w:marLeft w:val="0"/>
                          <w:marRight w:val="0"/>
                          <w:marTop w:val="0"/>
                          <w:marBottom w:val="0"/>
                          <w:divBdr>
                            <w:top w:val="none" w:sz="0" w:space="0" w:color="auto"/>
                            <w:left w:val="none" w:sz="0" w:space="0" w:color="auto"/>
                            <w:bottom w:val="none" w:sz="0" w:space="0" w:color="auto"/>
                            <w:right w:val="none" w:sz="0" w:space="0" w:color="auto"/>
                          </w:divBdr>
                        </w:div>
                        <w:div w:id="1879076620">
                          <w:marLeft w:val="0"/>
                          <w:marRight w:val="0"/>
                          <w:marTop w:val="0"/>
                          <w:marBottom w:val="0"/>
                          <w:divBdr>
                            <w:top w:val="none" w:sz="0" w:space="0" w:color="auto"/>
                            <w:left w:val="none" w:sz="0" w:space="0" w:color="auto"/>
                            <w:bottom w:val="none" w:sz="0" w:space="0" w:color="auto"/>
                            <w:right w:val="none" w:sz="0" w:space="0" w:color="auto"/>
                          </w:divBdr>
                          <w:divsChild>
                            <w:div w:id="232785446">
                              <w:marLeft w:val="0"/>
                              <w:marRight w:val="0"/>
                              <w:marTop w:val="0"/>
                              <w:marBottom w:val="0"/>
                              <w:divBdr>
                                <w:top w:val="none" w:sz="0" w:space="0" w:color="auto"/>
                                <w:left w:val="none" w:sz="0" w:space="0" w:color="auto"/>
                                <w:bottom w:val="none" w:sz="0" w:space="0" w:color="auto"/>
                                <w:right w:val="none" w:sz="0" w:space="0" w:color="auto"/>
                              </w:divBdr>
                              <w:divsChild>
                                <w:div w:id="16327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1649">
                      <w:marLeft w:val="0"/>
                      <w:marRight w:val="0"/>
                      <w:marTop w:val="0"/>
                      <w:marBottom w:val="0"/>
                      <w:divBdr>
                        <w:top w:val="none" w:sz="0" w:space="0" w:color="auto"/>
                        <w:left w:val="none" w:sz="0" w:space="0" w:color="auto"/>
                        <w:bottom w:val="none" w:sz="0" w:space="0" w:color="auto"/>
                        <w:right w:val="none" w:sz="0" w:space="0" w:color="auto"/>
                      </w:divBdr>
                      <w:divsChild>
                        <w:div w:id="2010280725">
                          <w:marLeft w:val="0"/>
                          <w:marRight w:val="0"/>
                          <w:marTop w:val="0"/>
                          <w:marBottom w:val="0"/>
                          <w:divBdr>
                            <w:top w:val="none" w:sz="0" w:space="0" w:color="auto"/>
                            <w:left w:val="none" w:sz="0" w:space="0" w:color="auto"/>
                            <w:bottom w:val="none" w:sz="0" w:space="0" w:color="auto"/>
                            <w:right w:val="none" w:sz="0" w:space="0" w:color="auto"/>
                          </w:divBdr>
                          <w:divsChild>
                            <w:div w:id="1376196709">
                              <w:marLeft w:val="0"/>
                              <w:marRight w:val="0"/>
                              <w:marTop w:val="0"/>
                              <w:marBottom w:val="0"/>
                              <w:divBdr>
                                <w:top w:val="none" w:sz="0" w:space="0" w:color="auto"/>
                                <w:left w:val="none" w:sz="0" w:space="0" w:color="auto"/>
                                <w:bottom w:val="none" w:sz="0" w:space="0" w:color="auto"/>
                                <w:right w:val="none" w:sz="0" w:space="0" w:color="auto"/>
                              </w:divBdr>
                              <w:divsChild>
                                <w:div w:id="10340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529180">
                      <w:marLeft w:val="0"/>
                      <w:marRight w:val="0"/>
                      <w:marTop w:val="0"/>
                      <w:marBottom w:val="0"/>
                      <w:divBdr>
                        <w:top w:val="none" w:sz="0" w:space="0" w:color="auto"/>
                        <w:left w:val="none" w:sz="0" w:space="0" w:color="auto"/>
                        <w:bottom w:val="none" w:sz="0" w:space="0" w:color="auto"/>
                        <w:right w:val="none" w:sz="0" w:space="0" w:color="auto"/>
                      </w:divBdr>
                      <w:divsChild>
                        <w:div w:id="1852335499">
                          <w:marLeft w:val="0"/>
                          <w:marRight w:val="0"/>
                          <w:marTop w:val="0"/>
                          <w:marBottom w:val="0"/>
                          <w:divBdr>
                            <w:top w:val="none" w:sz="0" w:space="0" w:color="auto"/>
                            <w:left w:val="none" w:sz="0" w:space="0" w:color="auto"/>
                            <w:bottom w:val="none" w:sz="0" w:space="0" w:color="auto"/>
                            <w:right w:val="none" w:sz="0" w:space="0" w:color="auto"/>
                          </w:divBdr>
                        </w:div>
                        <w:div w:id="1213276537">
                          <w:marLeft w:val="0"/>
                          <w:marRight w:val="0"/>
                          <w:marTop w:val="0"/>
                          <w:marBottom w:val="0"/>
                          <w:divBdr>
                            <w:top w:val="none" w:sz="0" w:space="0" w:color="auto"/>
                            <w:left w:val="none" w:sz="0" w:space="0" w:color="auto"/>
                            <w:bottom w:val="none" w:sz="0" w:space="0" w:color="auto"/>
                            <w:right w:val="none" w:sz="0" w:space="0" w:color="auto"/>
                          </w:divBdr>
                          <w:divsChild>
                            <w:div w:id="1974755043">
                              <w:marLeft w:val="0"/>
                              <w:marRight w:val="0"/>
                              <w:marTop w:val="0"/>
                              <w:marBottom w:val="0"/>
                              <w:divBdr>
                                <w:top w:val="none" w:sz="0" w:space="0" w:color="auto"/>
                                <w:left w:val="none" w:sz="0" w:space="0" w:color="auto"/>
                                <w:bottom w:val="none" w:sz="0" w:space="0" w:color="auto"/>
                                <w:right w:val="none" w:sz="0" w:space="0" w:color="auto"/>
                              </w:divBdr>
                              <w:divsChild>
                                <w:div w:id="87805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069666">
                      <w:marLeft w:val="0"/>
                      <w:marRight w:val="0"/>
                      <w:marTop w:val="0"/>
                      <w:marBottom w:val="0"/>
                      <w:divBdr>
                        <w:top w:val="none" w:sz="0" w:space="0" w:color="auto"/>
                        <w:left w:val="none" w:sz="0" w:space="0" w:color="auto"/>
                        <w:bottom w:val="none" w:sz="0" w:space="0" w:color="auto"/>
                        <w:right w:val="none" w:sz="0" w:space="0" w:color="auto"/>
                      </w:divBdr>
                      <w:divsChild>
                        <w:div w:id="1032682804">
                          <w:marLeft w:val="0"/>
                          <w:marRight w:val="0"/>
                          <w:marTop w:val="0"/>
                          <w:marBottom w:val="0"/>
                          <w:divBdr>
                            <w:top w:val="none" w:sz="0" w:space="0" w:color="auto"/>
                            <w:left w:val="none" w:sz="0" w:space="0" w:color="auto"/>
                            <w:bottom w:val="none" w:sz="0" w:space="0" w:color="auto"/>
                            <w:right w:val="none" w:sz="0" w:space="0" w:color="auto"/>
                          </w:divBdr>
                          <w:divsChild>
                            <w:div w:id="1043675245">
                              <w:marLeft w:val="0"/>
                              <w:marRight w:val="0"/>
                              <w:marTop w:val="0"/>
                              <w:marBottom w:val="0"/>
                              <w:divBdr>
                                <w:top w:val="none" w:sz="0" w:space="0" w:color="auto"/>
                                <w:left w:val="none" w:sz="0" w:space="0" w:color="auto"/>
                                <w:bottom w:val="none" w:sz="0" w:space="0" w:color="auto"/>
                                <w:right w:val="none" w:sz="0" w:space="0" w:color="auto"/>
                              </w:divBdr>
                              <w:divsChild>
                                <w:div w:id="1269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539434">
          <w:marLeft w:val="0"/>
          <w:marRight w:val="0"/>
          <w:marTop w:val="0"/>
          <w:marBottom w:val="0"/>
          <w:divBdr>
            <w:top w:val="none" w:sz="0" w:space="0" w:color="auto"/>
            <w:left w:val="none" w:sz="0" w:space="0" w:color="auto"/>
            <w:bottom w:val="none" w:sz="0" w:space="0" w:color="auto"/>
            <w:right w:val="none" w:sz="0" w:space="0" w:color="auto"/>
          </w:divBdr>
          <w:divsChild>
            <w:div w:id="793408499">
              <w:marLeft w:val="0"/>
              <w:marRight w:val="0"/>
              <w:marTop w:val="0"/>
              <w:marBottom w:val="0"/>
              <w:divBdr>
                <w:top w:val="none" w:sz="0" w:space="0" w:color="auto"/>
                <w:left w:val="none" w:sz="0" w:space="0" w:color="auto"/>
                <w:bottom w:val="none" w:sz="0" w:space="0" w:color="auto"/>
                <w:right w:val="none" w:sz="0" w:space="0" w:color="auto"/>
              </w:divBdr>
              <w:divsChild>
                <w:div w:id="1508863054">
                  <w:marLeft w:val="0"/>
                  <w:marRight w:val="0"/>
                  <w:marTop w:val="0"/>
                  <w:marBottom w:val="0"/>
                  <w:divBdr>
                    <w:top w:val="none" w:sz="0" w:space="0" w:color="auto"/>
                    <w:left w:val="none" w:sz="0" w:space="0" w:color="auto"/>
                    <w:bottom w:val="none" w:sz="0" w:space="0" w:color="auto"/>
                    <w:right w:val="none" w:sz="0" w:space="0" w:color="auto"/>
                  </w:divBdr>
                </w:div>
              </w:divsChild>
            </w:div>
            <w:div w:id="739524922">
              <w:marLeft w:val="0"/>
              <w:marRight w:val="0"/>
              <w:marTop w:val="0"/>
              <w:marBottom w:val="0"/>
              <w:divBdr>
                <w:top w:val="none" w:sz="0" w:space="0" w:color="auto"/>
                <w:left w:val="none" w:sz="0" w:space="0" w:color="auto"/>
                <w:bottom w:val="none" w:sz="0" w:space="0" w:color="auto"/>
                <w:right w:val="none" w:sz="0" w:space="0" w:color="auto"/>
              </w:divBdr>
              <w:divsChild>
                <w:div w:id="633172017">
                  <w:marLeft w:val="0"/>
                  <w:marRight w:val="0"/>
                  <w:marTop w:val="0"/>
                  <w:marBottom w:val="0"/>
                  <w:divBdr>
                    <w:top w:val="none" w:sz="0" w:space="0" w:color="auto"/>
                    <w:left w:val="none" w:sz="0" w:space="0" w:color="auto"/>
                    <w:bottom w:val="none" w:sz="0" w:space="0" w:color="auto"/>
                    <w:right w:val="none" w:sz="0" w:space="0" w:color="auto"/>
                  </w:divBdr>
                  <w:divsChild>
                    <w:div w:id="1825313567">
                      <w:marLeft w:val="0"/>
                      <w:marRight w:val="0"/>
                      <w:marTop w:val="0"/>
                      <w:marBottom w:val="0"/>
                      <w:divBdr>
                        <w:top w:val="none" w:sz="0" w:space="0" w:color="auto"/>
                        <w:left w:val="none" w:sz="0" w:space="0" w:color="auto"/>
                        <w:bottom w:val="none" w:sz="0" w:space="0" w:color="auto"/>
                        <w:right w:val="none" w:sz="0" w:space="0" w:color="auto"/>
                      </w:divBdr>
                      <w:divsChild>
                        <w:div w:id="1853179039">
                          <w:marLeft w:val="0"/>
                          <w:marRight w:val="0"/>
                          <w:marTop w:val="0"/>
                          <w:marBottom w:val="0"/>
                          <w:divBdr>
                            <w:top w:val="none" w:sz="0" w:space="0" w:color="auto"/>
                            <w:left w:val="none" w:sz="0" w:space="0" w:color="auto"/>
                            <w:bottom w:val="none" w:sz="0" w:space="0" w:color="auto"/>
                            <w:right w:val="none" w:sz="0" w:space="0" w:color="auto"/>
                          </w:divBdr>
                        </w:div>
                        <w:div w:id="260799459">
                          <w:marLeft w:val="0"/>
                          <w:marRight w:val="0"/>
                          <w:marTop w:val="0"/>
                          <w:marBottom w:val="0"/>
                          <w:divBdr>
                            <w:top w:val="none" w:sz="0" w:space="0" w:color="auto"/>
                            <w:left w:val="none" w:sz="0" w:space="0" w:color="auto"/>
                            <w:bottom w:val="none" w:sz="0" w:space="0" w:color="auto"/>
                            <w:right w:val="none" w:sz="0" w:space="0" w:color="auto"/>
                          </w:divBdr>
                          <w:divsChild>
                            <w:div w:id="575818647">
                              <w:marLeft w:val="0"/>
                              <w:marRight w:val="0"/>
                              <w:marTop w:val="0"/>
                              <w:marBottom w:val="0"/>
                              <w:divBdr>
                                <w:top w:val="none" w:sz="0" w:space="0" w:color="auto"/>
                                <w:left w:val="none" w:sz="0" w:space="0" w:color="auto"/>
                                <w:bottom w:val="none" w:sz="0" w:space="0" w:color="auto"/>
                                <w:right w:val="none" w:sz="0" w:space="0" w:color="auto"/>
                              </w:divBdr>
                              <w:divsChild>
                                <w:div w:id="52259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16643">
                      <w:marLeft w:val="0"/>
                      <w:marRight w:val="0"/>
                      <w:marTop w:val="0"/>
                      <w:marBottom w:val="0"/>
                      <w:divBdr>
                        <w:top w:val="none" w:sz="0" w:space="0" w:color="auto"/>
                        <w:left w:val="none" w:sz="0" w:space="0" w:color="auto"/>
                        <w:bottom w:val="none" w:sz="0" w:space="0" w:color="auto"/>
                        <w:right w:val="none" w:sz="0" w:space="0" w:color="auto"/>
                      </w:divBdr>
                      <w:divsChild>
                        <w:div w:id="516772205">
                          <w:marLeft w:val="0"/>
                          <w:marRight w:val="0"/>
                          <w:marTop w:val="0"/>
                          <w:marBottom w:val="0"/>
                          <w:divBdr>
                            <w:top w:val="none" w:sz="0" w:space="0" w:color="auto"/>
                            <w:left w:val="none" w:sz="0" w:space="0" w:color="auto"/>
                            <w:bottom w:val="none" w:sz="0" w:space="0" w:color="auto"/>
                            <w:right w:val="none" w:sz="0" w:space="0" w:color="auto"/>
                          </w:divBdr>
                          <w:divsChild>
                            <w:div w:id="1568300216">
                              <w:marLeft w:val="0"/>
                              <w:marRight w:val="0"/>
                              <w:marTop w:val="0"/>
                              <w:marBottom w:val="0"/>
                              <w:divBdr>
                                <w:top w:val="none" w:sz="0" w:space="0" w:color="auto"/>
                                <w:left w:val="none" w:sz="0" w:space="0" w:color="auto"/>
                                <w:bottom w:val="none" w:sz="0" w:space="0" w:color="auto"/>
                                <w:right w:val="none" w:sz="0" w:space="0" w:color="auto"/>
                              </w:divBdr>
                              <w:divsChild>
                                <w:div w:id="21531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537078">
                      <w:marLeft w:val="0"/>
                      <w:marRight w:val="0"/>
                      <w:marTop w:val="0"/>
                      <w:marBottom w:val="0"/>
                      <w:divBdr>
                        <w:top w:val="none" w:sz="0" w:space="0" w:color="auto"/>
                        <w:left w:val="none" w:sz="0" w:space="0" w:color="auto"/>
                        <w:bottom w:val="none" w:sz="0" w:space="0" w:color="auto"/>
                        <w:right w:val="none" w:sz="0" w:space="0" w:color="auto"/>
                      </w:divBdr>
                      <w:divsChild>
                        <w:div w:id="1695492867">
                          <w:marLeft w:val="0"/>
                          <w:marRight w:val="0"/>
                          <w:marTop w:val="0"/>
                          <w:marBottom w:val="0"/>
                          <w:divBdr>
                            <w:top w:val="none" w:sz="0" w:space="0" w:color="auto"/>
                            <w:left w:val="none" w:sz="0" w:space="0" w:color="auto"/>
                            <w:bottom w:val="none" w:sz="0" w:space="0" w:color="auto"/>
                            <w:right w:val="none" w:sz="0" w:space="0" w:color="auto"/>
                          </w:divBdr>
                        </w:div>
                        <w:div w:id="93524449">
                          <w:marLeft w:val="0"/>
                          <w:marRight w:val="0"/>
                          <w:marTop w:val="0"/>
                          <w:marBottom w:val="0"/>
                          <w:divBdr>
                            <w:top w:val="none" w:sz="0" w:space="0" w:color="auto"/>
                            <w:left w:val="none" w:sz="0" w:space="0" w:color="auto"/>
                            <w:bottom w:val="none" w:sz="0" w:space="0" w:color="auto"/>
                            <w:right w:val="none" w:sz="0" w:space="0" w:color="auto"/>
                          </w:divBdr>
                          <w:divsChild>
                            <w:div w:id="801270995">
                              <w:marLeft w:val="0"/>
                              <w:marRight w:val="0"/>
                              <w:marTop w:val="0"/>
                              <w:marBottom w:val="0"/>
                              <w:divBdr>
                                <w:top w:val="none" w:sz="0" w:space="0" w:color="auto"/>
                                <w:left w:val="none" w:sz="0" w:space="0" w:color="auto"/>
                                <w:bottom w:val="none" w:sz="0" w:space="0" w:color="auto"/>
                                <w:right w:val="none" w:sz="0" w:space="0" w:color="auto"/>
                              </w:divBdr>
                              <w:divsChild>
                                <w:div w:id="91829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346885">
                      <w:marLeft w:val="0"/>
                      <w:marRight w:val="0"/>
                      <w:marTop w:val="0"/>
                      <w:marBottom w:val="0"/>
                      <w:divBdr>
                        <w:top w:val="none" w:sz="0" w:space="0" w:color="auto"/>
                        <w:left w:val="none" w:sz="0" w:space="0" w:color="auto"/>
                        <w:bottom w:val="none" w:sz="0" w:space="0" w:color="auto"/>
                        <w:right w:val="none" w:sz="0" w:space="0" w:color="auto"/>
                      </w:divBdr>
                      <w:divsChild>
                        <w:div w:id="1407261063">
                          <w:marLeft w:val="0"/>
                          <w:marRight w:val="0"/>
                          <w:marTop w:val="0"/>
                          <w:marBottom w:val="0"/>
                          <w:divBdr>
                            <w:top w:val="none" w:sz="0" w:space="0" w:color="auto"/>
                            <w:left w:val="none" w:sz="0" w:space="0" w:color="auto"/>
                            <w:bottom w:val="none" w:sz="0" w:space="0" w:color="auto"/>
                            <w:right w:val="none" w:sz="0" w:space="0" w:color="auto"/>
                          </w:divBdr>
                          <w:divsChild>
                            <w:div w:id="615336046">
                              <w:marLeft w:val="0"/>
                              <w:marRight w:val="0"/>
                              <w:marTop w:val="0"/>
                              <w:marBottom w:val="0"/>
                              <w:divBdr>
                                <w:top w:val="none" w:sz="0" w:space="0" w:color="auto"/>
                                <w:left w:val="none" w:sz="0" w:space="0" w:color="auto"/>
                                <w:bottom w:val="none" w:sz="0" w:space="0" w:color="auto"/>
                                <w:right w:val="none" w:sz="0" w:space="0" w:color="auto"/>
                              </w:divBdr>
                              <w:divsChild>
                                <w:div w:id="122718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11335">
                      <w:marLeft w:val="0"/>
                      <w:marRight w:val="0"/>
                      <w:marTop w:val="0"/>
                      <w:marBottom w:val="0"/>
                      <w:divBdr>
                        <w:top w:val="none" w:sz="0" w:space="0" w:color="auto"/>
                        <w:left w:val="none" w:sz="0" w:space="0" w:color="auto"/>
                        <w:bottom w:val="none" w:sz="0" w:space="0" w:color="auto"/>
                        <w:right w:val="none" w:sz="0" w:space="0" w:color="auto"/>
                      </w:divBdr>
                      <w:divsChild>
                        <w:div w:id="21901700">
                          <w:marLeft w:val="0"/>
                          <w:marRight w:val="0"/>
                          <w:marTop w:val="0"/>
                          <w:marBottom w:val="0"/>
                          <w:divBdr>
                            <w:top w:val="none" w:sz="0" w:space="0" w:color="auto"/>
                            <w:left w:val="none" w:sz="0" w:space="0" w:color="auto"/>
                            <w:bottom w:val="none" w:sz="0" w:space="0" w:color="auto"/>
                            <w:right w:val="none" w:sz="0" w:space="0" w:color="auto"/>
                          </w:divBdr>
                        </w:div>
                        <w:div w:id="523904374">
                          <w:marLeft w:val="0"/>
                          <w:marRight w:val="0"/>
                          <w:marTop w:val="0"/>
                          <w:marBottom w:val="0"/>
                          <w:divBdr>
                            <w:top w:val="none" w:sz="0" w:space="0" w:color="auto"/>
                            <w:left w:val="none" w:sz="0" w:space="0" w:color="auto"/>
                            <w:bottom w:val="none" w:sz="0" w:space="0" w:color="auto"/>
                            <w:right w:val="none" w:sz="0" w:space="0" w:color="auto"/>
                          </w:divBdr>
                          <w:divsChild>
                            <w:div w:id="2033797276">
                              <w:marLeft w:val="0"/>
                              <w:marRight w:val="0"/>
                              <w:marTop w:val="0"/>
                              <w:marBottom w:val="0"/>
                              <w:divBdr>
                                <w:top w:val="none" w:sz="0" w:space="0" w:color="auto"/>
                                <w:left w:val="none" w:sz="0" w:space="0" w:color="auto"/>
                                <w:bottom w:val="none" w:sz="0" w:space="0" w:color="auto"/>
                                <w:right w:val="none" w:sz="0" w:space="0" w:color="auto"/>
                              </w:divBdr>
                              <w:divsChild>
                                <w:div w:id="9633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48876">
                      <w:marLeft w:val="0"/>
                      <w:marRight w:val="0"/>
                      <w:marTop w:val="0"/>
                      <w:marBottom w:val="0"/>
                      <w:divBdr>
                        <w:top w:val="none" w:sz="0" w:space="0" w:color="auto"/>
                        <w:left w:val="none" w:sz="0" w:space="0" w:color="auto"/>
                        <w:bottom w:val="none" w:sz="0" w:space="0" w:color="auto"/>
                        <w:right w:val="none" w:sz="0" w:space="0" w:color="auto"/>
                      </w:divBdr>
                      <w:divsChild>
                        <w:div w:id="2063169788">
                          <w:marLeft w:val="0"/>
                          <w:marRight w:val="0"/>
                          <w:marTop w:val="0"/>
                          <w:marBottom w:val="0"/>
                          <w:divBdr>
                            <w:top w:val="none" w:sz="0" w:space="0" w:color="auto"/>
                            <w:left w:val="none" w:sz="0" w:space="0" w:color="auto"/>
                            <w:bottom w:val="none" w:sz="0" w:space="0" w:color="auto"/>
                            <w:right w:val="none" w:sz="0" w:space="0" w:color="auto"/>
                          </w:divBdr>
                          <w:divsChild>
                            <w:div w:id="2008753134">
                              <w:marLeft w:val="0"/>
                              <w:marRight w:val="0"/>
                              <w:marTop w:val="0"/>
                              <w:marBottom w:val="0"/>
                              <w:divBdr>
                                <w:top w:val="none" w:sz="0" w:space="0" w:color="auto"/>
                                <w:left w:val="none" w:sz="0" w:space="0" w:color="auto"/>
                                <w:bottom w:val="none" w:sz="0" w:space="0" w:color="auto"/>
                                <w:right w:val="none" w:sz="0" w:space="0" w:color="auto"/>
                              </w:divBdr>
                              <w:divsChild>
                                <w:div w:id="90919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759431">
          <w:marLeft w:val="0"/>
          <w:marRight w:val="0"/>
          <w:marTop w:val="0"/>
          <w:marBottom w:val="0"/>
          <w:divBdr>
            <w:top w:val="none" w:sz="0" w:space="0" w:color="auto"/>
            <w:left w:val="none" w:sz="0" w:space="0" w:color="auto"/>
            <w:bottom w:val="none" w:sz="0" w:space="0" w:color="auto"/>
            <w:right w:val="none" w:sz="0" w:space="0" w:color="auto"/>
          </w:divBdr>
          <w:divsChild>
            <w:div w:id="799955120">
              <w:marLeft w:val="0"/>
              <w:marRight w:val="0"/>
              <w:marTop w:val="0"/>
              <w:marBottom w:val="0"/>
              <w:divBdr>
                <w:top w:val="none" w:sz="0" w:space="0" w:color="auto"/>
                <w:left w:val="none" w:sz="0" w:space="0" w:color="auto"/>
                <w:bottom w:val="none" w:sz="0" w:space="0" w:color="auto"/>
                <w:right w:val="none" w:sz="0" w:space="0" w:color="auto"/>
              </w:divBdr>
              <w:divsChild>
                <w:div w:id="1288388503">
                  <w:marLeft w:val="0"/>
                  <w:marRight w:val="0"/>
                  <w:marTop w:val="0"/>
                  <w:marBottom w:val="0"/>
                  <w:divBdr>
                    <w:top w:val="none" w:sz="0" w:space="0" w:color="auto"/>
                    <w:left w:val="none" w:sz="0" w:space="0" w:color="auto"/>
                    <w:bottom w:val="none" w:sz="0" w:space="0" w:color="auto"/>
                    <w:right w:val="none" w:sz="0" w:space="0" w:color="auto"/>
                  </w:divBdr>
                </w:div>
              </w:divsChild>
            </w:div>
            <w:div w:id="543324374">
              <w:marLeft w:val="0"/>
              <w:marRight w:val="0"/>
              <w:marTop w:val="0"/>
              <w:marBottom w:val="0"/>
              <w:divBdr>
                <w:top w:val="none" w:sz="0" w:space="0" w:color="auto"/>
                <w:left w:val="none" w:sz="0" w:space="0" w:color="auto"/>
                <w:bottom w:val="none" w:sz="0" w:space="0" w:color="auto"/>
                <w:right w:val="none" w:sz="0" w:space="0" w:color="auto"/>
              </w:divBdr>
              <w:divsChild>
                <w:div w:id="220872099">
                  <w:marLeft w:val="0"/>
                  <w:marRight w:val="0"/>
                  <w:marTop w:val="0"/>
                  <w:marBottom w:val="0"/>
                  <w:divBdr>
                    <w:top w:val="none" w:sz="0" w:space="0" w:color="auto"/>
                    <w:left w:val="none" w:sz="0" w:space="0" w:color="auto"/>
                    <w:bottom w:val="none" w:sz="0" w:space="0" w:color="auto"/>
                    <w:right w:val="none" w:sz="0" w:space="0" w:color="auto"/>
                  </w:divBdr>
                  <w:divsChild>
                    <w:div w:id="1082947753">
                      <w:marLeft w:val="0"/>
                      <w:marRight w:val="0"/>
                      <w:marTop w:val="0"/>
                      <w:marBottom w:val="0"/>
                      <w:divBdr>
                        <w:top w:val="none" w:sz="0" w:space="0" w:color="auto"/>
                        <w:left w:val="none" w:sz="0" w:space="0" w:color="auto"/>
                        <w:bottom w:val="none" w:sz="0" w:space="0" w:color="auto"/>
                        <w:right w:val="none" w:sz="0" w:space="0" w:color="auto"/>
                      </w:divBdr>
                      <w:divsChild>
                        <w:div w:id="2054233754">
                          <w:marLeft w:val="0"/>
                          <w:marRight w:val="0"/>
                          <w:marTop w:val="0"/>
                          <w:marBottom w:val="0"/>
                          <w:divBdr>
                            <w:top w:val="none" w:sz="0" w:space="0" w:color="auto"/>
                            <w:left w:val="none" w:sz="0" w:space="0" w:color="auto"/>
                            <w:bottom w:val="none" w:sz="0" w:space="0" w:color="auto"/>
                            <w:right w:val="none" w:sz="0" w:space="0" w:color="auto"/>
                          </w:divBdr>
                        </w:div>
                        <w:div w:id="2018653226">
                          <w:marLeft w:val="0"/>
                          <w:marRight w:val="0"/>
                          <w:marTop w:val="0"/>
                          <w:marBottom w:val="0"/>
                          <w:divBdr>
                            <w:top w:val="none" w:sz="0" w:space="0" w:color="auto"/>
                            <w:left w:val="none" w:sz="0" w:space="0" w:color="auto"/>
                            <w:bottom w:val="none" w:sz="0" w:space="0" w:color="auto"/>
                            <w:right w:val="none" w:sz="0" w:space="0" w:color="auto"/>
                          </w:divBdr>
                          <w:divsChild>
                            <w:div w:id="2123837400">
                              <w:marLeft w:val="0"/>
                              <w:marRight w:val="0"/>
                              <w:marTop w:val="0"/>
                              <w:marBottom w:val="0"/>
                              <w:divBdr>
                                <w:top w:val="none" w:sz="0" w:space="0" w:color="auto"/>
                                <w:left w:val="none" w:sz="0" w:space="0" w:color="auto"/>
                                <w:bottom w:val="none" w:sz="0" w:space="0" w:color="auto"/>
                                <w:right w:val="none" w:sz="0" w:space="0" w:color="auto"/>
                              </w:divBdr>
                              <w:divsChild>
                                <w:div w:id="204721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24733">
                      <w:marLeft w:val="0"/>
                      <w:marRight w:val="0"/>
                      <w:marTop w:val="0"/>
                      <w:marBottom w:val="0"/>
                      <w:divBdr>
                        <w:top w:val="none" w:sz="0" w:space="0" w:color="auto"/>
                        <w:left w:val="none" w:sz="0" w:space="0" w:color="auto"/>
                        <w:bottom w:val="none" w:sz="0" w:space="0" w:color="auto"/>
                        <w:right w:val="none" w:sz="0" w:space="0" w:color="auto"/>
                      </w:divBdr>
                      <w:divsChild>
                        <w:div w:id="1321885316">
                          <w:marLeft w:val="0"/>
                          <w:marRight w:val="0"/>
                          <w:marTop w:val="0"/>
                          <w:marBottom w:val="0"/>
                          <w:divBdr>
                            <w:top w:val="none" w:sz="0" w:space="0" w:color="auto"/>
                            <w:left w:val="none" w:sz="0" w:space="0" w:color="auto"/>
                            <w:bottom w:val="none" w:sz="0" w:space="0" w:color="auto"/>
                            <w:right w:val="none" w:sz="0" w:space="0" w:color="auto"/>
                          </w:divBdr>
                          <w:divsChild>
                            <w:div w:id="1109398508">
                              <w:marLeft w:val="0"/>
                              <w:marRight w:val="0"/>
                              <w:marTop w:val="0"/>
                              <w:marBottom w:val="0"/>
                              <w:divBdr>
                                <w:top w:val="none" w:sz="0" w:space="0" w:color="auto"/>
                                <w:left w:val="none" w:sz="0" w:space="0" w:color="auto"/>
                                <w:bottom w:val="none" w:sz="0" w:space="0" w:color="auto"/>
                                <w:right w:val="none" w:sz="0" w:space="0" w:color="auto"/>
                              </w:divBdr>
                              <w:divsChild>
                                <w:div w:id="3087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229803">
                      <w:marLeft w:val="0"/>
                      <w:marRight w:val="0"/>
                      <w:marTop w:val="0"/>
                      <w:marBottom w:val="0"/>
                      <w:divBdr>
                        <w:top w:val="none" w:sz="0" w:space="0" w:color="auto"/>
                        <w:left w:val="none" w:sz="0" w:space="0" w:color="auto"/>
                        <w:bottom w:val="none" w:sz="0" w:space="0" w:color="auto"/>
                        <w:right w:val="none" w:sz="0" w:space="0" w:color="auto"/>
                      </w:divBdr>
                      <w:divsChild>
                        <w:div w:id="136531625">
                          <w:marLeft w:val="0"/>
                          <w:marRight w:val="0"/>
                          <w:marTop w:val="0"/>
                          <w:marBottom w:val="0"/>
                          <w:divBdr>
                            <w:top w:val="none" w:sz="0" w:space="0" w:color="auto"/>
                            <w:left w:val="none" w:sz="0" w:space="0" w:color="auto"/>
                            <w:bottom w:val="none" w:sz="0" w:space="0" w:color="auto"/>
                            <w:right w:val="none" w:sz="0" w:space="0" w:color="auto"/>
                          </w:divBdr>
                        </w:div>
                        <w:div w:id="942498721">
                          <w:marLeft w:val="0"/>
                          <w:marRight w:val="0"/>
                          <w:marTop w:val="0"/>
                          <w:marBottom w:val="0"/>
                          <w:divBdr>
                            <w:top w:val="none" w:sz="0" w:space="0" w:color="auto"/>
                            <w:left w:val="none" w:sz="0" w:space="0" w:color="auto"/>
                            <w:bottom w:val="none" w:sz="0" w:space="0" w:color="auto"/>
                            <w:right w:val="none" w:sz="0" w:space="0" w:color="auto"/>
                          </w:divBdr>
                          <w:divsChild>
                            <w:div w:id="1648320460">
                              <w:marLeft w:val="0"/>
                              <w:marRight w:val="0"/>
                              <w:marTop w:val="0"/>
                              <w:marBottom w:val="0"/>
                              <w:divBdr>
                                <w:top w:val="none" w:sz="0" w:space="0" w:color="auto"/>
                                <w:left w:val="none" w:sz="0" w:space="0" w:color="auto"/>
                                <w:bottom w:val="none" w:sz="0" w:space="0" w:color="auto"/>
                                <w:right w:val="none" w:sz="0" w:space="0" w:color="auto"/>
                              </w:divBdr>
                              <w:divsChild>
                                <w:div w:id="107231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4956">
                      <w:marLeft w:val="0"/>
                      <w:marRight w:val="0"/>
                      <w:marTop w:val="0"/>
                      <w:marBottom w:val="0"/>
                      <w:divBdr>
                        <w:top w:val="none" w:sz="0" w:space="0" w:color="auto"/>
                        <w:left w:val="none" w:sz="0" w:space="0" w:color="auto"/>
                        <w:bottom w:val="none" w:sz="0" w:space="0" w:color="auto"/>
                        <w:right w:val="none" w:sz="0" w:space="0" w:color="auto"/>
                      </w:divBdr>
                      <w:divsChild>
                        <w:div w:id="485168265">
                          <w:marLeft w:val="0"/>
                          <w:marRight w:val="0"/>
                          <w:marTop w:val="0"/>
                          <w:marBottom w:val="0"/>
                          <w:divBdr>
                            <w:top w:val="none" w:sz="0" w:space="0" w:color="auto"/>
                            <w:left w:val="none" w:sz="0" w:space="0" w:color="auto"/>
                            <w:bottom w:val="none" w:sz="0" w:space="0" w:color="auto"/>
                            <w:right w:val="none" w:sz="0" w:space="0" w:color="auto"/>
                          </w:divBdr>
                          <w:divsChild>
                            <w:div w:id="978537675">
                              <w:marLeft w:val="0"/>
                              <w:marRight w:val="0"/>
                              <w:marTop w:val="0"/>
                              <w:marBottom w:val="0"/>
                              <w:divBdr>
                                <w:top w:val="none" w:sz="0" w:space="0" w:color="auto"/>
                                <w:left w:val="none" w:sz="0" w:space="0" w:color="auto"/>
                                <w:bottom w:val="none" w:sz="0" w:space="0" w:color="auto"/>
                                <w:right w:val="none" w:sz="0" w:space="0" w:color="auto"/>
                              </w:divBdr>
                              <w:divsChild>
                                <w:div w:id="83961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808405">
                      <w:marLeft w:val="0"/>
                      <w:marRight w:val="0"/>
                      <w:marTop w:val="0"/>
                      <w:marBottom w:val="0"/>
                      <w:divBdr>
                        <w:top w:val="none" w:sz="0" w:space="0" w:color="auto"/>
                        <w:left w:val="none" w:sz="0" w:space="0" w:color="auto"/>
                        <w:bottom w:val="none" w:sz="0" w:space="0" w:color="auto"/>
                        <w:right w:val="none" w:sz="0" w:space="0" w:color="auto"/>
                      </w:divBdr>
                      <w:divsChild>
                        <w:div w:id="492375216">
                          <w:marLeft w:val="0"/>
                          <w:marRight w:val="0"/>
                          <w:marTop w:val="0"/>
                          <w:marBottom w:val="0"/>
                          <w:divBdr>
                            <w:top w:val="none" w:sz="0" w:space="0" w:color="auto"/>
                            <w:left w:val="none" w:sz="0" w:space="0" w:color="auto"/>
                            <w:bottom w:val="none" w:sz="0" w:space="0" w:color="auto"/>
                            <w:right w:val="none" w:sz="0" w:space="0" w:color="auto"/>
                          </w:divBdr>
                        </w:div>
                        <w:div w:id="1641153927">
                          <w:marLeft w:val="0"/>
                          <w:marRight w:val="0"/>
                          <w:marTop w:val="0"/>
                          <w:marBottom w:val="0"/>
                          <w:divBdr>
                            <w:top w:val="none" w:sz="0" w:space="0" w:color="auto"/>
                            <w:left w:val="none" w:sz="0" w:space="0" w:color="auto"/>
                            <w:bottom w:val="none" w:sz="0" w:space="0" w:color="auto"/>
                            <w:right w:val="none" w:sz="0" w:space="0" w:color="auto"/>
                          </w:divBdr>
                          <w:divsChild>
                            <w:div w:id="903179538">
                              <w:marLeft w:val="0"/>
                              <w:marRight w:val="0"/>
                              <w:marTop w:val="0"/>
                              <w:marBottom w:val="0"/>
                              <w:divBdr>
                                <w:top w:val="none" w:sz="0" w:space="0" w:color="auto"/>
                                <w:left w:val="none" w:sz="0" w:space="0" w:color="auto"/>
                                <w:bottom w:val="none" w:sz="0" w:space="0" w:color="auto"/>
                                <w:right w:val="none" w:sz="0" w:space="0" w:color="auto"/>
                              </w:divBdr>
                              <w:divsChild>
                                <w:div w:id="146527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189436">
                      <w:marLeft w:val="0"/>
                      <w:marRight w:val="0"/>
                      <w:marTop w:val="0"/>
                      <w:marBottom w:val="0"/>
                      <w:divBdr>
                        <w:top w:val="none" w:sz="0" w:space="0" w:color="auto"/>
                        <w:left w:val="none" w:sz="0" w:space="0" w:color="auto"/>
                        <w:bottom w:val="none" w:sz="0" w:space="0" w:color="auto"/>
                        <w:right w:val="none" w:sz="0" w:space="0" w:color="auto"/>
                      </w:divBdr>
                      <w:divsChild>
                        <w:div w:id="1479226833">
                          <w:marLeft w:val="0"/>
                          <w:marRight w:val="0"/>
                          <w:marTop w:val="0"/>
                          <w:marBottom w:val="0"/>
                          <w:divBdr>
                            <w:top w:val="none" w:sz="0" w:space="0" w:color="auto"/>
                            <w:left w:val="none" w:sz="0" w:space="0" w:color="auto"/>
                            <w:bottom w:val="none" w:sz="0" w:space="0" w:color="auto"/>
                            <w:right w:val="none" w:sz="0" w:space="0" w:color="auto"/>
                          </w:divBdr>
                          <w:divsChild>
                            <w:div w:id="2135908144">
                              <w:marLeft w:val="0"/>
                              <w:marRight w:val="0"/>
                              <w:marTop w:val="0"/>
                              <w:marBottom w:val="0"/>
                              <w:divBdr>
                                <w:top w:val="none" w:sz="0" w:space="0" w:color="auto"/>
                                <w:left w:val="none" w:sz="0" w:space="0" w:color="auto"/>
                                <w:bottom w:val="none" w:sz="0" w:space="0" w:color="auto"/>
                                <w:right w:val="none" w:sz="0" w:space="0" w:color="auto"/>
                              </w:divBdr>
                              <w:divsChild>
                                <w:div w:id="183101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734907">
          <w:marLeft w:val="0"/>
          <w:marRight w:val="0"/>
          <w:marTop w:val="0"/>
          <w:marBottom w:val="0"/>
          <w:divBdr>
            <w:top w:val="none" w:sz="0" w:space="0" w:color="auto"/>
            <w:left w:val="none" w:sz="0" w:space="0" w:color="auto"/>
            <w:bottom w:val="none" w:sz="0" w:space="0" w:color="auto"/>
            <w:right w:val="none" w:sz="0" w:space="0" w:color="auto"/>
          </w:divBdr>
          <w:divsChild>
            <w:div w:id="514000610">
              <w:marLeft w:val="0"/>
              <w:marRight w:val="0"/>
              <w:marTop w:val="0"/>
              <w:marBottom w:val="0"/>
              <w:divBdr>
                <w:top w:val="none" w:sz="0" w:space="0" w:color="auto"/>
                <w:left w:val="none" w:sz="0" w:space="0" w:color="auto"/>
                <w:bottom w:val="none" w:sz="0" w:space="0" w:color="auto"/>
                <w:right w:val="none" w:sz="0" w:space="0" w:color="auto"/>
              </w:divBdr>
              <w:divsChild>
                <w:div w:id="922253668">
                  <w:marLeft w:val="0"/>
                  <w:marRight w:val="0"/>
                  <w:marTop w:val="0"/>
                  <w:marBottom w:val="0"/>
                  <w:divBdr>
                    <w:top w:val="none" w:sz="0" w:space="0" w:color="auto"/>
                    <w:left w:val="none" w:sz="0" w:space="0" w:color="auto"/>
                    <w:bottom w:val="none" w:sz="0" w:space="0" w:color="auto"/>
                    <w:right w:val="none" w:sz="0" w:space="0" w:color="auto"/>
                  </w:divBdr>
                </w:div>
              </w:divsChild>
            </w:div>
            <w:div w:id="1249074907">
              <w:marLeft w:val="0"/>
              <w:marRight w:val="0"/>
              <w:marTop w:val="0"/>
              <w:marBottom w:val="0"/>
              <w:divBdr>
                <w:top w:val="none" w:sz="0" w:space="0" w:color="auto"/>
                <w:left w:val="none" w:sz="0" w:space="0" w:color="auto"/>
                <w:bottom w:val="none" w:sz="0" w:space="0" w:color="auto"/>
                <w:right w:val="none" w:sz="0" w:space="0" w:color="auto"/>
              </w:divBdr>
              <w:divsChild>
                <w:div w:id="2024086752">
                  <w:marLeft w:val="0"/>
                  <w:marRight w:val="0"/>
                  <w:marTop w:val="0"/>
                  <w:marBottom w:val="0"/>
                  <w:divBdr>
                    <w:top w:val="none" w:sz="0" w:space="0" w:color="auto"/>
                    <w:left w:val="none" w:sz="0" w:space="0" w:color="auto"/>
                    <w:bottom w:val="none" w:sz="0" w:space="0" w:color="auto"/>
                    <w:right w:val="none" w:sz="0" w:space="0" w:color="auto"/>
                  </w:divBdr>
                  <w:divsChild>
                    <w:div w:id="1474063086">
                      <w:marLeft w:val="0"/>
                      <w:marRight w:val="0"/>
                      <w:marTop w:val="0"/>
                      <w:marBottom w:val="0"/>
                      <w:divBdr>
                        <w:top w:val="none" w:sz="0" w:space="0" w:color="auto"/>
                        <w:left w:val="none" w:sz="0" w:space="0" w:color="auto"/>
                        <w:bottom w:val="none" w:sz="0" w:space="0" w:color="auto"/>
                        <w:right w:val="none" w:sz="0" w:space="0" w:color="auto"/>
                      </w:divBdr>
                      <w:divsChild>
                        <w:div w:id="258611742">
                          <w:marLeft w:val="0"/>
                          <w:marRight w:val="0"/>
                          <w:marTop w:val="0"/>
                          <w:marBottom w:val="0"/>
                          <w:divBdr>
                            <w:top w:val="none" w:sz="0" w:space="0" w:color="auto"/>
                            <w:left w:val="none" w:sz="0" w:space="0" w:color="auto"/>
                            <w:bottom w:val="none" w:sz="0" w:space="0" w:color="auto"/>
                            <w:right w:val="none" w:sz="0" w:space="0" w:color="auto"/>
                          </w:divBdr>
                        </w:div>
                        <w:div w:id="245578395">
                          <w:marLeft w:val="0"/>
                          <w:marRight w:val="0"/>
                          <w:marTop w:val="0"/>
                          <w:marBottom w:val="0"/>
                          <w:divBdr>
                            <w:top w:val="none" w:sz="0" w:space="0" w:color="auto"/>
                            <w:left w:val="none" w:sz="0" w:space="0" w:color="auto"/>
                            <w:bottom w:val="none" w:sz="0" w:space="0" w:color="auto"/>
                            <w:right w:val="none" w:sz="0" w:space="0" w:color="auto"/>
                          </w:divBdr>
                          <w:divsChild>
                            <w:div w:id="224487939">
                              <w:marLeft w:val="0"/>
                              <w:marRight w:val="0"/>
                              <w:marTop w:val="0"/>
                              <w:marBottom w:val="0"/>
                              <w:divBdr>
                                <w:top w:val="none" w:sz="0" w:space="0" w:color="auto"/>
                                <w:left w:val="none" w:sz="0" w:space="0" w:color="auto"/>
                                <w:bottom w:val="none" w:sz="0" w:space="0" w:color="auto"/>
                                <w:right w:val="none" w:sz="0" w:space="0" w:color="auto"/>
                              </w:divBdr>
                              <w:divsChild>
                                <w:div w:id="194033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578625">
                      <w:marLeft w:val="0"/>
                      <w:marRight w:val="0"/>
                      <w:marTop w:val="0"/>
                      <w:marBottom w:val="0"/>
                      <w:divBdr>
                        <w:top w:val="none" w:sz="0" w:space="0" w:color="auto"/>
                        <w:left w:val="none" w:sz="0" w:space="0" w:color="auto"/>
                        <w:bottom w:val="none" w:sz="0" w:space="0" w:color="auto"/>
                        <w:right w:val="none" w:sz="0" w:space="0" w:color="auto"/>
                      </w:divBdr>
                      <w:divsChild>
                        <w:div w:id="1175654965">
                          <w:marLeft w:val="0"/>
                          <w:marRight w:val="0"/>
                          <w:marTop w:val="0"/>
                          <w:marBottom w:val="0"/>
                          <w:divBdr>
                            <w:top w:val="none" w:sz="0" w:space="0" w:color="auto"/>
                            <w:left w:val="none" w:sz="0" w:space="0" w:color="auto"/>
                            <w:bottom w:val="none" w:sz="0" w:space="0" w:color="auto"/>
                            <w:right w:val="none" w:sz="0" w:space="0" w:color="auto"/>
                          </w:divBdr>
                          <w:divsChild>
                            <w:div w:id="1462385950">
                              <w:marLeft w:val="0"/>
                              <w:marRight w:val="0"/>
                              <w:marTop w:val="0"/>
                              <w:marBottom w:val="0"/>
                              <w:divBdr>
                                <w:top w:val="none" w:sz="0" w:space="0" w:color="auto"/>
                                <w:left w:val="none" w:sz="0" w:space="0" w:color="auto"/>
                                <w:bottom w:val="none" w:sz="0" w:space="0" w:color="auto"/>
                                <w:right w:val="none" w:sz="0" w:space="0" w:color="auto"/>
                              </w:divBdr>
                              <w:divsChild>
                                <w:div w:id="127679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06424">
                      <w:marLeft w:val="0"/>
                      <w:marRight w:val="0"/>
                      <w:marTop w:val="0"/>
                      <w:marBottom w:val="0"/>
                      <w:divBdr>
                        <w:top w:val="none" w:sz="0" w:space="0" w:color="auto"/>
                        <w:left w:val="none" w:sz="0" w:space="0" w:color="auto"/>
                        <w:bottom w:val="none" w:sz="0" w:space="0" w:color="auto"/>
                        <w:right w:val="none" w:sz="0" w:space="0" w:color="auto"/>
                      </w:divBdr>
                      <w:divsChild>
                        <w:div w:id="622151469">
                          <w:marLeft w:val="0"/>
                          <w:marRight w:val="0"/>
                          <w:marTop w:val="0"/>
                          <w:marBottom w:val="0"/>
                          <w:divBdr>
                            <w:top w:val="none" w:sz="0" w:space="0" w:color="auto"/>
                            <w:left w:val="none" w:sz="0" w:space="0" w:color="auto"/>
                            <w:bottom w:val="none" w:sz="0" w:space="0" w:color="auto"/>
                            <w:right w:val="none" w:sz="0" w:space="0" w:color="auto"/>
                          </w:divBdr>
                        </w:div>
                        <w:div w:id="497162671">
                          <w:marLeft w:val="0"/>
                          <w:marRight w:val="0"/>
                          <w:marTop w:val="0"/>
                          <w:marBottom w:val="0"/>
                          <w:divBdr>
                            <w:top w:val="none" w:sz="0" w:space="0" w:color="auto"/>
                            <w:left w:val="none" w:sz="0" w:space="0" w:color="auto"/>
                            <w:bottom w:val="none" w:sz="0" w:space="0" w:color="auto"/>
                            <w:right w:val="none" w:sz="0" w:space="0" w:color="auto"/>
                          </w:divBdr>
                          <w:divsChild>
                            <w:div w:id="507718746">
                              <w:marLeft w:val="0"/>
                              <w:marRight w:val="0"/>
                              <w:marTop w:val="0"/>
                              <w:marBottom w:val="0"/>
                              <w:divBdr>
                                <w:top w:val="none" w:sz="0" w:space="0" w:color="auto"/>
                                <w:left w:val="none" w:sz="0" w:space="0" w:color="auto"/>
                                <w:bottom w:val="none" w:sz="0" w:space="0" w:color="auto"/>
                                <w:right w:val="none" w:sz="0" w:space="0" w:color="auto"/>
                              </w:divBdr>
                              <w:divsChild>
                                <w:div w:id="96419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985713">
                      <w:marLeft w:val="0"/>
                      <w:marRight w:val="0"/>
                      <w:marTop w:val="0"/>
                      <w:marBottom w:val="0"/>
                      <w:divBdr>
                        <w:top w:val="none" w:sz="0" w:space="0" w:color="auto"/>
                        <w:left w:val="none" w:sz="0" w:space="0" w:color="auto"/>
                        <w:bottom w:val="none" w:sz="0" w:space="0" w:color="auto"/>
                        <w:right w:val="none" w:sz="0" w:space="0" w:color="auto"/>
                      </w:divBdr>
                      <w:divsChild>
                        <w:div w:id="282344843">
                          <w:marLeft w:val="0"/>
                          <w:marRight w:val="0"/>
                          <w:marTop w:val="0"/>
                          <w:marBottom w:val="0"/>
                          <w:divBdr>
                            <w:top w:val="none" w:sz="0" w:space="0" w:color="auto"/>
                            <w:left w:val="none" w:sz="0" w:space="0" w:color="auto"/>
                            <w:bottom w:val="none" w:sz="0" w:space="0" w:color="auto"/>
                            <w:right w:val="none" w:sz="0" w:space="0" w:color="auto"/>
                          </w:divBdr>
                          <w:divsChild>
                            <w:div w:id="85228840">
                              <w:marLeft w:val="0"/>
                              <w:marRight w:val="0"/>
                              <w:marTop w:val="0"/>
                              <w:marBottom w:val="0"/>
                              <w:divBdr>
                                <w:top w:val="none" w:sz="0" w:space="0" w:color="auto"/>
                                <w:left w:val="none" w:sz="0" w:space="0" w:color="auto"/>
                                <w:bottom w:val="none" w:sz="0" w:space="0" w:color="auto"/>
                                <w:right w:val="none" w:sz="0" w:space="0" w:color="auto"/>
                              </w:divBdr>
                              <w:divsChild>
                                <w:div w:id="2540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932532">
                      <w:marLeft w:val="0"/>
                      <w:marRight w:val="0"/>
                      <w:marTop w:val="0"/>
                      <w:marBottom w:val="0"/>
                      <w:divBdr>
                        <w:top w:val="none" w:sz="0" w:space="0" w:color="auto"/>
                        <w:left w:val="none" w:sz="0" w:space="0" w:color="auto"/>
                        <w:bottom w:val="none" w:sz="0" w:space="0" w:color="auto"/>
                        <w:right w:val="none" w:sz="0" w:space="0" w:color="auto"/>
                      </w:divBdr>
                      <w:divsChild>
                        <w:div w:id="1491016107">
                          <w:marLeft w:val="0"/>
                          <w:marRight w:val="0"/>
                          <w:marTop w:val="0"/>
                          <w:marBottom w:val="0"/>
                          <w:divBdr>
                            <w:top w:val="none" w:sz="0" w:space="0" w:color="auto"/>
                            <w:left w:val="none" w:sz="0" w:space="0" w:color="auto"/>
                            <w:bottom w:val="none" w:sz="0" w:space="0" w:color="auto"/>
                            <w:right w:val="none" w:sz="0" w:space="0" w:color="auto"/>
                          </w:divBdr>
                          <w:divsChild>
                            <w:div w:id="771896479">
                              <w:marLeft w:val="0"/>
                              <w:marRight w:val="0"/>
                              <w:marTop w:val="0"/>
                              <w:marBottom w:val="0"/>
                              <w:divBdr>
                                <w:top w:val="none" w:sz="0" w:space="0" w:color="auto"/>
                                <w:left w:val="none" w:sz="0" w:space="0" w:color="auto"/>
                                <w:bottom w:val="none" w:sz="0" w:space="0" w:color="auto"/>
                                <w:right w:val="none" w:sz="0" w:space="0" w:color="auto"/>
                              </w:divBdr>
                            </w:div>
                          </w:divsChild>
                        </w:div>
                        <w:div w:id="43407784">
                          <w:marLeft w:val="0"/>
                          <w:marRight w:val="0"/>
                          <w:marTop w:val="0"/>
                          <w:marBottom w:val="0"/>
                          <w:divBdr>
                            <w:top w:val="none" w:sz="0" w:space="0" w:color="auto"/>
                            <w:left w:val="none" w:sz="0" w:space="0" w:color="auto"/>
                            <w:bottom w:val="none" w:sz="0" w:space="0" w:color="auto"/>
                            <w:right w:val="none" w:sz="0" w:space="0" w:color="auto"/>
                          </w:divBdr>
                          <w:divsChild>
                            <w:div w:id="722993492">
                              <w:marLeft w:val="0"/>
                              <w:marRight w:val="0"/>
                              <w:marTop w:val="0"/>
                              <w:marBottom w:val="0"/>
                              <w:divBdr>
                                <w:top w:val="none" w:sz="0" w:space="0" w:color="auto"/>
                                <w:left w:val="none" w:sz="0" w:space="0" w:color="auto"/>
                                <w:bottom w:val="none" w:sz="0" w:space="0" w:color="auto"/>
                                <w:right w:val="none" w:sz="0" w:space="0" w:color="auto"/>
                              </w:divBdr>
                              <w:divsChild>
                                <w:div w:id="13303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819448">
                      <w:marLeft w:val="0"/>
                      <w:marRight w:val="0"/>
                      <w:marTop w:val="0"/>
                      <w:marBottom w:val="0"/>
                      <w:divBdr>
                        <w:top w:val="none" w:sz="0" w:space="0" w:color="auto"/>
                        <w:left w:val="none" w:sz="0" w:space="0" w:color="auto"/>
                        <w:bottom w:val="none" w:sz="0" w:space="0" w:color="auto"/>
                        <w:right w:val="none" w:sz="0" w:space="0" w:color="auto"/>
                      </w:divBdr>
                      <w:divsChild>
                        <w:div w:id="1735395466">
                          <w:marLeft w:val="0"/>
                          <w:marRight w:val="0"/>
                          <w:marTop w:val="0"/>
                          <w:marBottom w:val="0"/>
                          <w:divBdr>
                            <w:top w:val="none" w:sz="0" w:space="0" w:color="auto"/>
                            <w:left w:val="none" w:sz="0" w:space="0" w:color="auto"/>
                            <w:bottom w:val="none" w:sz="0" w:space="0" w:color="auto"/>
                            <w:right w:val="none" w:sz="0" w:space="0" w:color="auto"/>
                          </w:divBdr>
                          <w:divsChild>
                            <w:div w:id="2013603952">
                              <w:marLeft w:val="0"/>
                              <w:marRight w:val="0"/>
                              <w:marTop w:val="0"/>
                              <w:marBottom w:val="0"/>
                              <w:divBdr>
                                <w:top w:val="none" w:sz="0" w:space="0" w:color="auto"/>
                                <w:left w:val="none" w:sz="0" w:space="0" w:color="auto"/>
                                <w:bottom w:val="none" w:sz="0" w:space="0" w:color="auto"/>
                                <w:right w:val="none" w:sz="0" w:space="0" w:color="auto"/>
                              </w:divBdr>
                              <w:divsChild>
                                <w:div w:id="31480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430323">
                      <w:marLeft w:val="0"/>
                      <w:marRight w:val="0"/>
                      <w:marTop w:val="0"/>
                      <w:marBottom w:val="0"/>
                      <w:divBdr>
                        <w:top w:val="none" w:sz="0" w:space="0" w:color="auto"/>
                        <w:left w:val="none" w:sz="0" w:space="0" w:color="auto"/>
                        <w:bottom w:val="none" w:sz="0" w:space="0" w:color="auto"/>
                        <w:right w:val="none" w:sz="0" w:space="0" w:color="auto"/>
                      </w:divBdr>
                      <w:divsChild>
                        <w:div w:id="588542017">
                          <w:marLeft w:val="0"/>
                          <w:marRight w:val="0"/>
                          <w:marTop w:val="0"/>
                          <w:marBottom w:val="0"/>
                          <w:divBdr>
                            <w:top w:val="none" w:sz="0" w:space="0" w:color="auto"/>
                            <w:left w:val="none" w:sz="0" w:space="0" w:color="auto"/>
                            <w:bottom w:val="none" w:sz="0" w:space="0" w:color="auto"/>
                            <w:right w:val="none" w:sz="0" w:space="0" w:color="auto"/>
                          </w:divBdr>
                          <w:divsChild>
                            <w:div w:id="2008710277">
                              <w:marLeft w:val="0"/>
                              <w:marRight w:val="0"/>
                              <w:marTop w:val="0"/>
                              <w:marBottom w:val="0"/>
                              <w:divBdr>
                                <w:top w:val="none" w:sz="0" w:space="0" w:color="auto"/>
                                <w:left w:val="none" w:sz="0" w:space="0" w:color="auto"/>
                                <w:bottom w:val="none" w:sz="0" w:space="0" w:color="auto"/>
                                <w:right w:val="none" w:sz="0" w:space="0" w:color="auto"/>
                              </w:divBdr>
                            </w:div>
                          </w:divsChild>
                        </w:div>
                        <w:div w:id="957417173">
                          <w:marLeft w:val="0"/>
                          <w:marRight w:val="0"/>
                          <w:marTop w:val="0"/>
                          <w:marBottom w:val="0"/>
                          <w:divBdr>
                            <w:top w:val="none" w:sz="0" w:space="0" w:color="auto"/>
                            <w:left w:val="none" w:sz="0" w:space="0" w:color="auto"/>
                            <w:bottom w:val="none" w:sz="0" w:space="0" w:color="auto"/>
                            <w:right w:val="none" w:sz="0" w:space="0" w:color="auto"/>
                          </w:divBdr>
                          <w:divsChild>
                            <w:div w:id="1649942448">
                              <w:marLeft w:val="0"/>
                              <w:marRight w:val="0"/>
                              <w:marTop w:val="0"/>
                              <w:marBottom w:val="0"/>
                              <w:divBdr>
                                <w:top w:val="none" w:sz="0" w:space="0" w:color="auto"/>
                                <w:left w:val="none" w:sz="0" w:space="0" w:color="auto"/>
                                <w:bottom w:val="none" w:sz="0" w:space="0" w:color="auto"/>
                                <w:right w:val="none" w:sz="0" w:space="0" w:color="auto"/>
                              </w:divBdr>
                              <w:divsChild>
                                <w:div w:id="45275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82501">
                      <w:marLeft w:val="0"/>
                      <w:marRight w:val="0"/>
                      <w:marTop w:val="0"/>
                      <w:marBottom w:val="0"/>
                      <w:divBdr>
                        <w:top w:val="none" w:sz="0" w:space="0" w:color="auto"/>
                        <w:left w:val="none" w:sz="0" w:space="0" w:color="auto"/>
                        <w:bottom w:val="none" w:sz="0" w:space="0" w:color="auto"/>
                        <w:right w:val="none" w:sz="0" w:space="0" w:color="auto"/>
                      </w:divBdr>
                      <w:divsChild>
                        <w:div w:id="1778063173">
                          <w:marLeft w:val="0"/>
                          <w:marRight w:val="0"/>
                          <w:marTop w:val="0"/>
                          <w:marBottom w:val="0"/>
                          <w:divBdr>
                            <w:top w:val="none" w:sz="0" w:space="0" w:color="auto"/>
                            <w:left w:val="none" w:sz="0" w:space="0" w:color="auto"/>
                            <w:bottom w:val="none" w:sz="0" w:space="0" w:color="auto"/>
                            <w:right w:val="none" w:sz="0" w:space="0" w:color="auto"/>
                          </w:divBdr>
                          <w:divsChild>
                            <w:div w:id="1362784710">
                              <w:marLeft w:val="0"/>
                              <w:marRight w:val="0"/>
                              <w:marTop w:val="0"/>
                              <w:marBottom w:val="0"/>
                              <w:divBdr>
                                <w:top w:val="none" w:sz="0" w:space="0" w:color="auto"/>
                                <w:left w:val="none" w:sz="0" w:space="0" w:color="auto"/>
                                <w:bottom w:val="none" w:sz="0" w:space="0" w:color="auto"/>
                                <w:right w:val="none" w:sz="0" w:space="0" w:color="auto"/>
                              </w:divBdr>
                              <w:divsChild>
                                <w:div w:id="173939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139239">
          <w:marLeft w:val="0"/>
          <w:marRight w:val="0"/>
          <w:marTop w:val="0"/>
          <w:marBottom w:val="0"/>
          <w:divBdr>
            <w:top w:val="none" w:sz="0" w:space="0" w:color="auto"/>
            <w:left w:val="none" w:sz="0" w:space="0" w:color="auto"/>
            <w:bottom w:val="none" w:sz="0" w:space="0" w:color="auto"/>
            <w:right w:val="none" w:sz="0" w:space="0" w:color="auto"/>
          </w:divBdr>
          <w:divsChild>
            <w:div w:id="1248927203">
              <w:marLeft w:val="0"/>
              <w:marRight w:val="0"/>
              <w:marTop w:val="0"/>
              <w:marBottom w:val="0"/>
              <w:divBdr>
                <w:top w:val="none" w:sz="0" w:space="0" w:color="auto"/>
                <w:left w:val="none" w:sz="0" w:space="0" w:color="auto"/>
                <w:bottom w:val="none" w:sz="0" w:space="0" w:color="auto"/>
                <w:right w:val="none" w:sz="0" w:space="0" w:color="auto"/>
              </w:divBdr>
              <w:divsChild>
                <w:div w:id="825324501">
                  <w:marLeft w:val="0"/>
                  <w:marRight w:val="0"/>
                  <w:marTop w:val="0"/>
                  <w:marBottom w:val="0"/>
                  <w:divBdr>
                    <w:top w:val="none" w:sz="0" w:space="0" w:color="auto"/>
                    <w:left w:val="none" w:sz="0" w:space="0" w:color="auto"/>
                    <w:bottom w:val="none" w:sz="0" w:space="0" w:color="auto"/>
                    <w:right w:val="none" w:sz="0" w:space="0" w:color="auto"/>
                  </w:divBdr>
                </w:div>
              </w:divsChild>
            </w:div>
            <w:div w:id="834489254">
              <w:marLeft w:val="0"/>
              <w:marRight w:val="0"/>
              <w:marTop w:val="0"/>
              <w:marBottom w:val="0"/>
              <w:divBdr>
                <w:top w:val="none" w:sz="0" w:space="0" w:color="auto"/>
                <w:left w:val="none" w:sz="0" w:space="0" w:color="auto"/>
                <w:bottom w:val="none" w:sz="0" w:space="0" w:color="auto"/>
                <w:right w:val="none" w:sz="0" w:space="0" w:color="auto"/>
              </w:divBdr>
              <w:divsChild>
                <w:div w:id="1297754410">
                  <w:marLeft w:val="0"/>
                  <w:marRight w:val="0"/>
                  <w:marTop w:val="0"/>
                  <w:marBottom w:val="0"/>
                  <w:divBdr>
                    <w:top w:val="none" w:sz="0" w:space="0" w:color="auto"/>
                    <w:left w:val="none" w:sz="0" w:space="0" w:color="auto"/>
                    <w:bottom w:val="none" w:sz="0" w:space="0" w:color="auto"/>
                    <w:right w:val="none" w:sz="0" w:space="0" w:color="auto"/>
                  </w:divBdr>
                  <w:divsChild>
                    <w:div w:id="2144888253">
                      <w:marLeft w:val="0"/>
                      <w:marRight w:val="0"/>
                      <w:marTop w:val="0"/>
                      <w:marBottom w:val="0"/>
                      <w:divBdr>
                        <w:top w:val="none" w:sz="0" w:space="0" w:color="auto"/>
                        <w:left w:val="none" w:sz="0" w:space="0" w:color="auto"/>
                        <w:bottom w:val="none" w:sz="0" w:space="0" w:color="auto"/>
                        <w:right w:val="none" w:sz="0" w:space="0" w:color="auto"/>
                      </w:divBdr>
                      <w:divsChild>
                        <w:div w:id="658654768">
                          <w:marLeft w:val="0"/>
                          <w:marRight w:val="0"/>
                          <w:marTop w:val="0"/>
                          <w:marBottom w:val="0"/>
                          <w:divBdr>
                            <w:top w:val="none" w:sz="0" w:space="0" w:color="auto"/>
                            <w:left w:val="none" w:sz="0" w:space="0" w:color="auto"/>
                            <w:bottom w:val="none" w:sz="0" w:space="0" w:color="auto"/>
                            <w:right w:val="none" w:sz="0" w:space="0" w:color="auto"/>
                          </w:divBdr>
                        </w:div>
                        <w:div w:id="678433730">
                          <w:marLeft w:val="0"/>
                          <w:marRight w:val="0"/>
                          <w:marTop w:val="0"/>
                          <w:marBottom w:val="0"/>
                          <w:divBdr>
                            <w:top w:val="none" w:sz="0" w:space="0" w:color="auto"/>
                            <w:left w:val="none" w:sz="0" w:space="0" w:color="auto"/>
                            <w:bottom w:val="none" w:sz="0" w:space="0" w:color="auto"/>
                            <w:right w:val="none" w:sz="0" w:space="0" w:color="auto"/>
                          </w:divBdr>
                          <w:divsChild>
                            <w:div w:id="8989063">
                              <w:marLeft w:val="0"/>
                              <w:marRight w:val="0"/>
                              <w:marTop w:val="0"/>
                              <w:marBottom w:val="0"/>
                              <w:divBdr>
                                <w:top w:val="none" w:sz="0" w:space="0" w:color="auto"/>
                                <w:left w:val="none" w:sz="0" w:space="0" w:color="auto"/>
                                <w:bottom w:val="none" w:sz="0" w:space="0" w:color="auto"/>
                                <w:right w:val="none" w:sz="0" w:space="0" w:color="auto"/>
                              </w:divBdr>
                              <w:divsChild>
                                <w:div w:id="105612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36037">
                      <w:marLeft w:val="0"/>
                      <w:marRight w:val="0"/>
                      <w:marTop w:val="0"/>
                      <w:marBottom w:val="0"/>
                      <w:divBdr>
                        <w:top w:val="none" w:sz="0" w:space="0" w:color="auto"/>
                        <w:left w:val="none" w:sz="0" w:space="0" w:color="auto"/>
                        <w:bottom w:val="none" w:sz="0" w:space="0" w:color="auto"/>
                        <w:right w:val="none" w:sz="0" w:space="0" w:color="auto"/>
                      </w:divBdr>
                      <w:divsChild>
                        <w:div w:id="798037430">
                          <w:marLeft w:val="0"/>
                          <w:marRight w:val="0"/>
                          <w:marTop w:val="0"/>
                          <w:marBottom w:val="0"/>
                          <w:divBdr>
                            <w:top w:val="none" w:sz="0" w:space="0" w:color="auto"/>
                            <w:left w:val="none" w:sz="0" w:space="0" w:color="auto"/>
                            <w:bottom w:val="none" w:sz="0" w:space="0" w:color="auto"/>
                            <w:right w:val="none" w:sz="0" w:space="0" w:color="auto"/>
                          </w:divBdr>
                          <w:divsChild>
                            <w:div w:id="1212809621">
                              <w:marLeft w:val="0"/>
                              <w:marRight w:val="0"/>
                              <w:marTop w:val="0"/>
                              <w:marBottom w:val="0"/>
                              <w:divBdr>
                                <w:top w:val="none" w:sz="0" w:space="0" w:color="auto"/>
                                <w:left w:val="none" w:sz="0" w:space="0" w:color="auto"/>
                                <w:bottom w:val="none" w:sz="0" w:space="0" w:color="auto"/>
                                <w:right w:val="none" w:sz="0" w:space="0" w:color="auto"/>
                              </w:divBdr>
                              <w:divsChild>
                                <w:div w:id="85396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67065">
                      <w:marLeft w:val="0"/>
                      <w:marRight w:val="0"/>
                      <w:marTop w:val="0"/>
                      <w:marBottom w:val="0"/>
                      <w:divBdr>
                        <w:top w:val="none" w:sz="0" w:space="0" w:color="auto"/>
                        <w:left w:val="none" w:sz="0" w:space="0" w:color="auto"/>
                        <w:bottom w:val="none" w:sz="0" w:space="0" w:color="auto"/>
                        <w:right w:val="none" w:sz="0" w:space="0" w:color="auto"/>
                      </w:divBdr>
                      <w:divsChild>
                        <w:div w:id="1620061844">
                          <w:marLeft w:val="0"/>
                          <w:marRight w:val="0"/>
                          <w:marTop w:val="0"/>
                          <w:marBottom w:val="0"/>
                          <w:divBdr>
                            <w:top w:val="none" w:sz="0" w:space="0" w:color="auto"/>
                            <w:left w:val="none" w:sz="0" w:space="0" w:color="auto"/>
                            <w:bottom w:val="none" w:sz="0" w:space="0" w:color="auto"/>
                            <w:right w:val="none" w:sz="0" w:space="0" w:color="auto"/>
                          </w:divBdr>
                          <w:divsChild>
                            <w:div w:id="1601064975">
                              <w:marLeft w:val="0"/>
                              <w:marRight w:val="0"/>
                              <w:marTop w:val="0"/>
                              <w:marBottom w:val="0"/>
                              <w:divBdr>
                                <w:top w:val="none" w:sz="0" w:space="0" w:color="auto"/>
                                <w:left w:val="none" w:sz="0" w:space="0" w:color="auto"/>
                                <w:bottom w:val="none" w:sz="0" w:space="0" w:color="auto"/>
                                <w:right w:val="none" w:sz="0" w:space="0" w:color="auto"/>
                              </w:divBdr>
                            </w:div>
                          </w:divsChild>
                        </w:div>
                        <w:div w:id="1527016941">
                          <w:marLeft w:val="0"/>
                          <w:marRight w:val="0"/>
                          <w:marTop w:val="0"/>
                          <w:marBottom w:val="0"/>
                          <w:divBdr>
                            <w:top w:val="none" w:sz="0" w:space="0" w:color="auto"/>
                            <w:left w:val="none" w:sz="0" w:space="0" w:color="auto"/>
                            <w:bottom w:val="none" w:sz="0" w:space="0" w:color="auto"/>
                            <w:right w:val="none" w:sz="0" w:space="0" w:color="auto"/>
                          </w:divBdr>
                          <w:divsChild>
                            <w:div w:id="1377049004">
                              <w:marLeft w:val="0"/>
                              <w:marRight w:val="0"/>
                              <w:marTop w:val="0"/>
                              <w:marBottom w:val="0"/>
                              <w:divBdr>
                                <w:top w:val="none" w:sz="0" w:space="0" w:color="auto"/>
                                <w:left w:val="none" w:sz="0" w:space="0" w:color="auto"/>
                                <w:bottom w:val="none" w:sz="0" w:space="0" w:color="auto"/>
                                <w:right w:val="none" w:sz="0" w:space="0" w:color="auto"/>
                              </w:divBdr>
                              <w:divsChild>
                                <w:div w:id="20571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50483">
                      <w:marLeft w:val="0"/>
                      <w:marRight w:val="0"/>
                      <w:marTop w:val="0"/>
                      <w:marBottom w:val="0"/>
                      <w:divBdr>
                        <w:top w:val="none" w:sz="0" w:space="0" w:color="auto"/>
                        <w:left w:val="none" w:sz="0" w:space="0" w:color="auto"/>
                        <w:bottom w:val="none" w:sz="0" w:space="0" w:color="auto"/>
                        <w:right w:val="none" w:sz="0" w:space="0" w:color="auto"/>
                      </w:divBdr>
                      <w:divsChild>
                        <w:div w:id="2141605714">
                          <w:marLeft w:val="0"/>
                          <w:marRight w:val="0"/>
                          <w:marTop w:val="0"/>
                          <w:marBottom w:val="0"/>
                          <w:divBdr>
                            <w:top w:val="none" w:sz="0" w:space="0" w:color="auto"/>
                            <w:left w:val="none" w:sz="0" w:space="0" w:color="auto"/>
                            <w:bottom w:val="none" w:sz="0" w:space="0" w:color="auto"/>
                            <w:right w:val="none" w:sz="0" w:space="0" w:color="auto"/>
                          </w:divBdr>
                          <w:divsChild>
                            <w:div w:id="113599768">
                              <w:marLeft w:val="0"/>
                              <w:marRight w:val="0"/>
                              <w:marTop w:val="0"/>
                              <w:marBottom w:val="0"/>
                              <w:divBdr>
                                <w:top w:val="none" w:sz="0" w:space="0" w:color="auto"/>
                                <w:left w:val="none" w:sz="0" w:space="0" w:color="auto"/>
                                <w:bottom w:val="none" w:sz="0" w:space="0" w:color="auto"/>
                                <w:right w:val="none" w:sz="0" w:space="0" w:color="auto"/>
                              </w:divBdr>
                              <w:divsChild>
                                <w:div w:id="13936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276986">
                      <w:marLeft w:val="0"/>
                      <w:marRight w:val="0"/>
                      <w:marTop w:val="0"/>
                      <w:marBottom w:val="0"/>
                      <w:divBdr>
                        <w:top w:val="none" w:sz="0" w:space="0" w:color="auto"/>
                        <w:left w:val="none" w:sz="0" w:space="0" w:color="auto"/>
                        <w:bottom w:val="none" w:sz="0" w:space="0" w:color="auto"/>
                        <w:right w:val="none" w:sz="0" w:space="0" w:color="auto"/>
                      </w:divBdr>
                      <w:divsChild>
                        <w:div w:id="653414815">
                          <w:marLeft w:val="0"/>
                          <w:marRight w:val="0"/>
                          <w:marTop w:val="0"/>
                          <w:marBottom w:val="0"/>
                          <w:divBdr>
                            <w:top w:val="none" w:sz="0" w:space="0" w:color="auto"/>
                            <w:left w:val="none" w:sz="0" w:space="0" w:color="auto"/>
                            <w:bottom w:val="none" w:sz="0" w:space="0" w:color="auto"/>
                            <w:right w:val="none" w:sz="0" w:space="0" w:color="auto"/>
                          </w:divBdr>
                        </w:div>
                        <w:div w:id="75830383">
                          <w:marLeft w:val="0"/>
                          <w:marRight w:val="0"/>
                          <w:marTop w:val="0"/>
                          <w:marBottom w:val="0"/>
                          <w:divBdr>
                            <w:top w:val="none" w:sz="0" w:space="0" w:color="auto"/>
                            <w:left w:val="none" w:sz="0" w:space="0" w:color="auto"/>
                            <w:bottom w:val="none" w:sz="0" w:space="0" w:color="auto"/>
                            <w:right w:val="none" w:sz="0" w:space="0" w:color="auto"/>
                          </w:divBdr>
                          <w:divsChild>
                            <w:div w:id="736899539">
                              <w:marLeft w:val="0"/>
                              <w:marRight w:val="0"/>
                              <w:marTop w:val="0"/>
                              <w:marBottom w:val="0"/>
                              <w:divBdr>
                                <w:top w:val="none" w:sz="0" w:space="0" w:color="auto"/>
                                <w:left w:val="none" w:sz="0" w:space="0" w:color="auto"/>
                                <w:bottom w:val="none" w:sz="0" w:space="0" w:color="auto"/>
                                <w:right w:val="none" w:sz="0" w:space="0" w:color="auto"/>
                              </w:divBdr>
                              <w:divsChild>
                                <w:div w:id="14427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93374">
                      <w:marLeft w:val="0"/>
                      <w:marRight w:val="0"/>
                      <w:marTop w:val="0"/>
                      <w:marBottom w:val="0"/>
                      <w:divBdr>
                        <w:top w:val="none" w:sz="0" w:space="0" w:color="auto"/>
                        <w:left w:val="none" w:sz="0" w:space="0" w:color="auto"/>
                        <w:bottom w:val="none" w:sz="0" w:space="0" w:color="auto"/>
                        <w:right w:val="none" w:sz="0" w:space="0" w:color="auto"/>
                      </w:divBdr>
                      <w:divsChild>
                        <w:div w:id="1336807419">
                          <w:marLeft w:val="0"/>
                          <w:marRight w:val="0"/>
                          <w:marTop w:val="0"/>
                          <w:marBottom w:val="0"/>
                          <w:divBdr>
                            <w:top w:val="none" w:sz="0" w:space="0" w:color="auto"/>
                            <w:left w:val="none" w:sz="0" w:space="0" w:color="auto"/>
                            <w:bottom w:val="none" w:sz="0" w:space="0" w:color="auto"/>
                            <w:right w:val="none" w:sz="0" w:space="0" w:color="auto"/>
                          </w:divBdr>
                          <w:divsChild>
                            <w:div w:id="12956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247507">
      <w:bodyDiv w:val="1"/>
      <w:marLeft w:val="0"/>
      <w:marRight w:val="0"/>
      <w:marTop w:val="0"/>
      <w:marBottom w:val="0"/>
      <w:divBdr>
        <w:top w:val="none" w:sz="0" w:space="0" w:color="auto"/>
        <w:left w:val="none" w:sz="0" w:space="0" w:color="auto"/>
        <w:bottom w:val="none" w:sz="0" w:space="0" w:color="auto"/>
        <w:right w:val="none" w:sz="0" w:space="0" w:color="auto"/>
      </w:divBdr>
    </w:div>
    <w:div w:id="1555894420">
      <w:bodyDiv w:val="1"/>
      <w:marLeft w:val="0"/>
      <w:marRight w:val="0"/>
      <w:marTop w:val="0"/>
      <w:marBottom w:val="0"/>
      <w:divBdr>
        <w:top w:val="none" w:sz="0" w:space="0" w:color="auto"/>
        <w:left w:val="none" w:sz="0" w:space="0" w:color="auto"/>
        <w:bottom w:val="none" w:sz="0" w:space="0" w:color="auto"/>
        <w:right w:val="none" w:sz="0" w:space="0" w:color="auto"/>
      </w:divBdr>
    </w:div>
    <w:div w:id="1607738482">
      <w:bodyDiv w:val="1"/>
      <w:marLeft w:val="0"/>
      <w:marRight w:val="0"/>
      <w:marTop w:val="0"/>
      <w:marBottom w:val="0"/>
      <w:divBdr>
        <w:top w:val="none" w:sz="0" w:space="0" w:color="auto"/>
        <w:left w:val="none" w:sz="0" w:space="0" w:color="auto"/>
        <w:bottom w:val="none" w:sz="0" w:space="0" w:color="auto"/>
        <w:right w:val="none" w:sz="0" w:space="0" w:color="auto"/>
      </w:divBdr>
    </w:div>
    <w:div w:id="1623268553">
      <w:bodyDiv w:val="1"/>
      <w:marLeft w:val="0"/>
      <w:marRight w:val="0"/>
      <w:marTop w:val="0"/>
      <w:marBottom w:val="0"/>
      <w:divBdr>
        <w:top w:val="none" w:sz="0" w:space="0" w:color="auto"/>
        <w:left w:val="none" w:sz="0" w:space="0" w:color="auto"/>
        <w:bottom w:val="none" w:sz="0" w:space="0" w:color="auto"/>
        <w:right w:val="none" w:sz="0" w:space="0" w:color="auto"/>
      </w:divBdr>
    </w:div>
    <w:div w:id="1672022046">
      <w:bodyDiv w:val="1"/>
      <w:marLeft w:val="0"/>
      <w:marRight w:val="0"/>
      <w:marTop w:val="0"/>
      <w:marBottom w:val="0"/>
      <w:divBdr>
        <w:top w:val="none" w:sz="0" w:space="0" w:color="auto"/>
        <w:left w:val="none" w:sz="0" w:space="0" w:color="auto"/>
        <w:bottom w:val="none" w:sz="0" w:space="0" w:color="auto"/>
        <w:right w:val="none" w:sz="0" w:space="0" w:color="auto"/>
      </w:divBdr>
    </w:div>
    <w:div w:id="1860660318">
      <w:bodyDiv w:val="1"/>
      <w:marLeft w:val="0"/>
      <w:marRight w:val="0"/>
      <w:marTop w:val="0"/>
      <w:marBottom w:val="0"/>
      <w:divBdr>
        <w:top w:val="none" w:sz="0" w:space="0" w:color="auto"/>
        <w:left w:val="none" w:sz="0" w:space="0" w:color="auto"/>
        <w:bottom w:val="none" w:sz="0" w:space="0" w:color="auto"/>
        <w:right w:val="none" w:sz="0" w:space="0" w:color="auto"/>
      </w:divBdr>
    </w:div>
    <w:div w:id="1893422103">
      <w:bodyDiv w:val="1"/>
      <w:marLeft w:val="0"/>
      <w:marRight w:val="0"/>
      <w:marTop w:val="0"/>
      <w:marBottom w:val="0"/>
      <w:divBdr>
        <w:top w:val="none" w:sz="0" w:space="0" w:color="auto"/>
        <w:left w:val="none" w:sz="0" w:space="0" w:color="auto"/>
        <w:bottom w:val="none" w:sz="0" w:space="0" w:color="auto"/>
        <w:right w:val="none" w:sz="0" w:space="0" w:color="auto"/>
      </w:divBdr>
    </w:div>
    <w:div w:id="2067215051">
      <w:bodyDiv w:val="1"/>
      <w:marLeft w:val="0"/>
      <w:marRight w:val="0"/>
      <w:marTop w:val="0"/>
      <w:marBottom w:val="0"/>
      <w:divBdr>
        <w:top w:val="none" w:sz="0" w:space="0" w:color="auto"/>
        <w:left w:val="none" w:sz="0" w:space="0" w:color="auto"/>
        <w:bottom w:val="none" w:sz="0" w:space="0" w:color="auto"/>
        <w:right w:val="none" w:sz="0" w:space="0" w:color="auto"/>
      </w:divBdr>
    </w:div>
    <w:div w:id="208372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Country xmlns="d9cf0e28-81d2-4dc7-8b10-820d80ed680d">B0574 - Regional Centre - Istanbul</OfficeCountry>
    <DocumentStatus xmlns="d9cf0e28-81d2-4dc7-8b10-820d80ed680d">Approved</DocumentStatus>
    <DocCoverageEndDate xmlns="d9cf0e28-81d2-4dc7-8b10-820d80ed680d">2025-11-30T05:00:00+00:00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QA for closure</FileNameDescription>
    <ProjectNumber xmlns="d9cf0e28-81d2-4dc7-8b10-820d80ed680d">00133016</ProjectNumber>
    <DocumentType xmlns="d9cf0e28-81d2-4dc7-8b10-820d80ed680d">Quality Assurance (QA)</DocumentType>
    <Language xmlns="d9cf0e28-81d2-4dc7-8b10-820d80ed680d">English</Language>
    <AuthorName xmlns="d9cf0e28-81d2-4dc7-8b10-820d80ed680d">UNDP</AuthorName>
    <DocumentCategory xmlns="d9cf0e28-81d2-4dc7-8b10-820d80ed680d">Project</DocumentCategory>
    <OperatingUnit xmlns="d9cf0e28-81d2-4dc7-8b10-820d80ed680d">UNDP-IRH</OperatingUnit>
    <lcf76f155ced4ddcb4097134ff3c332f xmlns="d9cf0e28-81d2-4dc7-8b10-820d80ed680d">
      <Terms xmlns="http://schemas.microsoft.com/office/infopath/2007/PartnerControls"/>
    </lcf76f155ced4ddcb4097134ff3c332f>
    <FocusArea xmlns="d9cf0e28-81d2-4dc7-8b10-820d80ed680d">Resilience</FocusArea>
    <DocCoverageStartDate xmlns="d9cf0e28-81d2-4dc7-8b10-820d80ed680d">2021-12-01T00:00:00+00:00</DocCoverageStartDate>
    <FileClassificationMode xmlns="d9cf0e28-81d2-4dc7-8b10-820d80ed680d">Public</FileClassificationMode>
    <OutputNumber xmlns="d9cf0e28-81d2-4dc7-8b10-820d80ed680d">00125256</OutputNumber>
  </documentManagement>
</p:properties>
</file>

<file path=customXml/itemProps1.xml><?xml version="1.0" encoding="utf-8"?>
<ds:datastoreItem xmlns:ds="http://schemas.openxmlformats.org/officeDocument/2006/customXml" ds:itemID="{C1DAC024-62CF-4021-995C-A73A4C82FEB1}">
  <ds:schemaRefs>
    <ds:schemaRef ds:uri="http://schemas.openxmlformats.org/officeDocument/2006/bibliography"/>
  </ds:schemaRefs>
</ds:datastoreItem>
</file>

<file path=customXml/itemProps2.xml><?xml version="1.0" encoding="utf-8"?>
<ds:datastoreItem xmlns:ds="http://schemas.openxmlformats.org/officeDocument/2006/customXml" ds:itemID="{30C1879B-CDDA-4B28-9B0B-F2B3E951E312}"/>
</file>

<file path=customXml/itemProps3.xml><?xml version="1.0" encoding="utf-8"?>
<ds:datastoreItem xmlns:ds="http://schemas.openxmlformats.org/officeDocument/2006/customXml" ds:itemID="{EF4E7A5A-25A5-4A7F-A63A-B19610C334DA}"/>
</file>

<file path=customXml/itemProps4.xml><?xml version="1.0" encoding="utf-8"?>
<ds:datastoreItem xmlns:ds="http://schemas.openxmlformats.org/officeDocument/2006/customXml" ds:itemID="{C030BD7F-CC76-4352-A84F-F124AF7BCB55}"/>
</file>

<file path=docProps/app.xml><?xml version="1.0" encoding="utf-8"?>
<Properties xmlns="http://schemas.openxmlformats.org/officeDocument/2006/extended-properties" xmlns:vt="http://schemas.openxmlformats.org/officeDocument/2006/docPropsVTypes">
  <Template>Normal</Template>
  <TotalTime>1</TotalTime>
  <Pages>10</Pages>
  <Words>5871</Words>
  <Characters>33467</Characters>
  <Application>Microsoft Office Word</Application>
  <DocSecurity>0</DocSecurity>
  <Lines>278</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 for closure</dc:title>
  <dc:subject/>
  <dc:creator>Isroiljon Khasanov</dc:creator>
  <cp:keywords/>
  <dc:description/>
  <cp:lastModifiedBy>milada bielekova</cp:lastModifiedBy>
  <cp:revision>2</cp:revision>
  <dcterms:created xsi:type="dcterms:W3CDTF">2026-05-21T17:19:00Z</dcterms:created>
  <dcterms:modified xsi:type="dcterms:W3CDTF">2026-05-21T17:19:00Z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